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D24" w:rsidRDefault="00993D24">
      <w:pPr>
        <w:rPr>
          <w:ins w:id="0" w:author="Karen Seath" w:date="2014-06-27T16:39:00Z"/>
          <w:rFonts w:asciiTheme="minorHAnsi" w:hAnsiTheme="minorHAnsi"/>
          <w:b/>
          <w:sz w:val="22"/>
          <w:u w:val="single"/>
        </w:rPr>
      </w:pPr>
    </w:p>
    <w:p w:rsidR="00A96AD9" w:rsidRDefault="009E2B2E">
      <w:pPr>
        <w:jc w:val="both"/>
        <w:rPr>
          <w:ins w:id="1" w:author="Karen Seath" w:date="2014-07-01T14:40:00Z"/>
          <w:rFonts w:asciiTheme="minorHAnsi" w:hAnsiTheme="minorHAnsi"/>
          <w:b/>
          <w:sz w:val="22"/>
        </w:rPr>
        <w:pPrChange w:id="2" w:author="Karen Seath" w:date="2014-06-27T16:39:00Z">
          <w:pPr/>
        </w:pPrChange>
      </w:pPr>
      <w:ins w:id="3" w:author="Karen Seath" w:date="2014-07-01T14:42:00Z">
        <w:r w:rsidRPr="00097B0B">
          <w:rPr>
            <w:rFonts w:asciiTheme="minorHAnsi" w:hAnsiTheme="minorHAnsi"/>
            <w:b/>
            <w:sz w:val="22"/>
          </w:rPr>
          <w:drawing>
            <wp:anchor distT="0" distB="0" distL="114300" distR="114300" simplePos="0" relativeHeight="251659264" behindDoc="0" locked="0" layoutInCell="1" allowOverlap="1" wp14:anchorId="19CD18C8" wp14:editId="6C3C5D50">
              <wp:simplePos x="0" y="0"/>
              <wp:positionH relativeFrom="column">
                <wp:posOffset>-15240</wp:posOffset>
              </wp:positionH>
              <wp:positionV relativeFrom="paragraph">
                <wp:posOffset>258445</wp:posOffset>
              </wp:positionV>
              <wp:extent cx="670560" cy="792480"/>
              <wp:effectExtent l="0" t="0" r="0" b="7620"/>
              <wp:wrapNone/>
              <wp:docPr id="1026" name="Picture 2" descr="Alternate Cef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lternate Cefa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0560" cy="7924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097B0B" w:rsidRPr="00097B0B">
          <w:rPr>
            <w:rFonts w:asciiTheme="minorHAnsi" w:hAnsiTheme="minorHAnsi"/>
            <w:b/>
            <w:sz w:val="22"/>
          </w:rPr>
          <w:drawing>
            <wp:anchor distT="0" distB="0" distL="114300" distR="114300" simplePos="0" relativeHeight="251661312" behindDoc="0" locked="0" layoutInCell="1" allowOverlap="1" wp14:anchorId="7DA280CE" wp14:editId="5E345C7D">
              <wp:simplePos x="0" y="0"/>
              <wp:positionH relativeFrom="column">
                <wp:posOffset>2955925</wp:posOffset>
              </wp:positionH>
              <wp:positionV relativeFrom="paragraph">
                <wp:posOffset>311785</wp:posOffset>
              </wp:positionV>
              <wp:extent cx="1714500" cy="685165"/>
              <wp:effectExtent l="0" t="0" r="0" b="635"/>
              <wp:wrapNone/>
              <wp:docPr id="1028" name="Picture 4" descr="C:\Users\karen\AppData\Local\Microsoft\Windows\Temporary Internet Files\Content.Outlook\7GN0ON47\Decom North 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karen\AppData\Local\Microsoft\Windows\Temporary Internet Files\Content.Outlook\7GN0ON47\Decom North Se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685165"/>
                      </a:xfrm>
                      <a:prstGeom prst="rect">
                        <a:avLst/>
                      </a:prstGeom>
                      <a:noFill/>
                      <a:extLst/>
                    </pic:spPr>
                  </pic:pic>
                </a:graphicData>
              </a:graphic>
              <wp14:sizeRelH relativeFrom="margin">
                <wp14:pctWidth>0</wp14:pctWidth>
              </wp14:sizeRelH>
              <wp14:sizeRelV relativeFrom="margin">
                <wp14:pctHeight>0</wp14:pctHeight>
              </wp14:sizeRelV>
            </wp:anchor>
          </w:drawing>
        </w:r>
      </w:ins>
      <w:ins w:id="4" w:author="Karen Seath" w:date="2014-07-01T14:40:00Z">
        <w:r w:rsidR="00A96AD9" w:rsidRPr="00A96AD9">
          <w:rPr>
            <w:rFonts w:asciiTheme="minorHAnsi" w:hAnsiTheme="minorHAnsi"/>
            <w:b/>
            <w:sz w:val="22"/>
            <w:rPrChange w:id="5" w:author="Karen Seath" w:date="2014-07-01T14:40:00Z">
              <w:rPr>
                <w:rFonts w:asciiTheme="minorHAnsi" w:hAnsiTheme="minorHAnsi"/>
                <w:b/>
                <w:sz w:val="22"/>
                <w:u w:val="single"/>
              </w:rPr>
            </w:rPrChange>
          </w:rPr>
          <w:t>Thank you to our sponsors</w:t>
        </w:r>
        <w:r w:rsidR="00A96AD9">
          <w:rPr>
            <w:rFonts w:asciiTheme="minorHAnsi" w:hAnsiTheme="minorHAnsi"/>
            <w:b/>
            <w:sz w:val="22"/>
          </w:rPr>
          <w:t xml:space="preserve"> Cefas</w:t>
        </w:r>
      </w:ins>
      <w:ins w:id="6" w:author="Karen Seath" w:date="2014-07-01T14:47:00Z">
        <w:r w:rsidR="00E811AB">
          <w:rPr>
            <w:rFonts w:asciiTheme="minorHAnsi" w:hAnsiTheme="minorHAnsi"/>
            <w:b/>
            <w:sz w:val="22"/>
          </w:rPr>
          <w:t>,</w:t>
        </w:r>
      </w:ins>
      <w:ins w:id="7" w:author="Karen Seath" w:date="2014-07-01T14:40:00Z">
        <w:r w:rsidR="00A96AD9">
          <w:rPr>
            <w:rFonts w:asciiTheme="minorHAnsi" w:hAnsiTheme="minorHAnsi"/>
            <w:b/>
            <w:sz w:val="22"/>
          </w:rPr>
          <w:t xml:space="preserve"> </w:t>
        </w:r>
      </w:ins>
      <w:ins w:id="8" w:author="Karen Seath" w:date="2014-07-01T14:47:00Z">
        <w:r w:rsidR="00E811AB">
          <w:rPr>
            <w:rFonts w:asciiTheme="minorHAnsi" w:hAnsiTheme="minorHAnsi"/>
            <w:b/>
            <w:sz w:val="22"/>
          </w:rPr>
          <w:t xml:space="preserve">Invest in Fife, </w:t>
        </w:r>
      </w:ins>
      <w:ins w:id="9" w:author="Karen Seath" w:date="2014-07-01T14:40:00Z">
        <w:r w:rsidR="00A96AD9">
          <w:rPr>
            <w:rFonts w:asciiTheme="minorHAnsi" w:hAnsiTheme="minorHAnsi"/>
            <w:b/>
            <w:sz w:val="22"/>
          </w:rPr>
          <w:t xml:space="preserve">and Decom North Sea. </w:t>
        </w:r>
      </w:ins>
    </w:p>
    <w:p w:rsidR="00097B0B" w:rsidRDefault="00097B0B">
      <w:pPr>
        <w:jc w:val="both"/>
        <w:rPr>
          <w:ins w:id="10" w:author="Karen Seath" w:date="2014-07-01T14:42:00Z"/>
          <w:rFonts w:asciiTheme="minorHAnsi" w:hAnsiTheme="minorHAnsi"/>
          <w:b/>
          <w:sz w:val="22"/>
        </w:rPr>
        <w:pPrChange w:id="11" w:author="Karen Seath" w:date="2014-06-27T16:39:00Z">
          <w:pPr/>
        </w:pPrChange>
      </w:pPr>
      <w:ins w:id="12" w:author="Karen Seath" w:date="2014-07-01T14:42:00Z">
        <w:r w:rsidRPr="00097B0B">
          <w:rPr>
            <w:rFonts w:asciiTheme="minorHAnsi" w:hAnsiTheme="minorHAnsi"/>
            <w:b/>
            <w:sz w:val="22"/>
          </w:rPr>
          <w:drawing>
            <wp:anchor distT="0" distB="0" distL="114300" distR="114300" simplePos="0" relativeHeight="251660288" behindDoc="0" locked="0" layoutInCell="1" allowOverlap="1" wp14:anchorId="38FF07C1" wp14:editId="2AD93D19">
              <wp:simplePos x="0" y="0"/>
              <wp:positionH relativeFrom="column">
                <wp:posOffset>982345</wp:posOffset>
              </wp:positionH>
              <wp:positionV relativeFrom="paragraph">
                <wp:posOffset>80010</wp:posOffset>
              </wp:positionV>
              <wp:extent cx="1760220" cy="490220"/>
              <wp:effectExtent l="0" t="0" r="0" b="5080"/>
              <wp:wrapNone/>
              <wp:docPr id="1027" name="Picture 3" descr="C:\Users\karen\AppData\Local\Microsoft\Windows\Temporary Internet Files\Content.Outlook\7GN0ON47\renewabl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karen\AppData\Local\Microsoft\Windows\Temporary Internet Files\Content.Outlook\7GN0ON47\renewables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0220" cy="490220"/>
                      </a:xfrm>
                      <a:prstGeom prst="rect">
                        <a:avLst/>
                      </a:prstGeom>
                      <a:noFill/>
                      <a:extLst/>
                    </pic:spPr>
                  </pic:pic>
                </a:graphicData>
              </a:graphic>
              <wp14:sizeRelH relativeFrom="margin">
                <wp14:pctWidth>0</wp14:pctWidth>
              </wp14:sizeRelH>
              <wp14:sizeRelV relativeFrom="margin">
                <wp14:pctHeight>0</wp14:pctHeight>
              </wp14:sizeRelV>
            </wp:anchor>
          </w:drawing>
        </w:r>
      </w:ins>
    </w:p>
    <w:p w:rsidR="00097B0B" w:rsidRDefault="00097B0B">
      <w:pPr>
        <w:jc w:val="both"/>
        <w:rPr>
          <w:ins w:id="13" w:author="Karen Seath" w:date="2014-07-01T14:42:00Z"/>
          <w:rFonts w:asciiTheme="minorHAnsi" w:hAnsiTheme="minorHAnsi"/>
          <w:b/>
          <w:sz w:val="22"/>
        </w:rPr>
        <w:pPrChange w:id="14" w:author="Karen Seath" w:date="2014-06-27T16:39:00Z">
          <w:pPr/>
        </w:pPrChange>
      </w:pPr>
    </w:p>
    <w:p w:rsidR="00097B0B" w:rsidRDefault="00097B0B">
      <w:pPr>
        <w:jc w:val="both"/>
        <w:rPr>
          <w:ins w:id="15" w:author="Karen Seath" w:date="2014-07-01T14:42:00Z"/>
          <w:rFonts w:asciiTheme="minorHAnsi" w:hAnsiTheme="minorHAnsi"/>
          <w:b/>
          <w:sz w:val="22"/>
        </w:rPr>
        <w:pPrChange w:id="16" w:author="Karen Seath" w:date="2014-06-27T16:39:00Z">
          <w:pPr/>
        </w:pPrChange>
      </w:pPr>
    </w:p>
    <w:p w:rsidR="00163F99" w:rsidRDefault="00163F99">
      <w:pPr>
        <w:jc w:val="both"/>
        <w:rPr>
          <w:rFonts w:asciiTheme="minorHAnsi" w:hAnsiTheme="minorHAnsi"/>
          <w:b/>
          <w:sz w:val="22"/>
          <w:u w:val="single"/>
        </w:rPr>
        <w:pPrChange w:id="17" w:author="Karen Seath" w:date="2014-06-27T16:39:00Z">
          <w:pPr/>
        </w:pPrChange>
      </w:pPr>
      <w:r>
        <w:rPr>
          <w:rFonts w:asciiTheme="minorHAnsi" w:hAnsiTheme="minorHAnsi"/>
          <w:b/>
          <w:sz w:val="22"/>
          <w:u w:val="single"/>
        </w:rPr>
        <w:t>Executive Summary</w:t>
      </w:r>
    </w:p>
    <w:p w:rsidR="007D7415" w:rsidRDefault="00163F99">
      <w:pPr>
        <w:jc w:val="both"/>
        <w:rPr>
          <w:rFonts w:asciiTheme="minorHAnsi" w:hAnsiTheme="minorHAnsi"/>
          <w:sz w:val="22"/>
        </w:rPr>
        <w:pPrChange w:id="18" w:author="Karen Seath" w:date="2014-06-27T16:39:00Z">
          <w:pPr/>
        </w:pPrChange>
      </w:pPr>
      <w:r w:rsidRPr="006E68AD">
        <w:rPr>
          <w:rFonts w:asciiTheme="minorHAnsi" w:hAnsiTheme="minorHAnsi"/>
          <w:sz w:val="22"/>
        </w:rPr>
        <w:t xml:space="preserve">It </w:t>
      </w:r>
      <w:r w:rsidR="00850E3A">
        <w:rPr>
          <w:rFonts w:asciiTheme="minorHAnsi" w:hAnsiTheme="minorHAnsi"/>
          <w:sz w:val="22"/>
        </w:rPr>
        <w:t xml:space="preserve">remains </w:t>
      </w:r>
      <w:r>
        <w:rPr>
          <w:rFonts w:asciiTheme="minorHAnsi" w:hAnsiTheme="minorHAnsi"/>
          <w:sz w:val="22"/>
        </w:rPr>
        <w:t>apparent from the day that the financial figures are stark,</w:t>
      </w:r>
      <w:r w:rsidR="00850E3A">
        <w:rPr>
          <w:rFonts w:asciiTheme="minorHAnsi" w:hAnsiTheme="minorHAnsi"/>
          <w:sz w:val="22"/>
        </w:rPr>
        <w:t xml:space="preserve"> with the decommissioning cost in the UK sector alone now estimated at 100 billion, approximately £70 billion of which may have to be paid by the British taxpayer.  </w:t>
      </w:r>
    </w:p>
    <w:p w:rsidR="007D7415" w:rsidRDefault="00850E3A">
      <w:pPr>
        <w:jc w:val="both"/>
        <w:rPr>
          <w:rFonts w:asciiTheme="minorHAnsi" w:hAnsiTheme="minorHAnsi"/>
          <w:sz w:val="22"/>
        </w:rPr>
        <w:pPrChange w:id="19" w:author="Karen Seath" w:date="2014-06-27T16:39:00Z">
          <w:pPr/>
        </w:pPrChange>
      </w:pPr>
      <w:r>
        <w:rPr>
          <w:rFonts w:asciiTheme="minorHAnsi" w:hAnsiTheme="minorHAnsi"/>
          <w:sz w:val="22"/>
        </w:rPr>
        <w:t>There was a consensus that robust science should underpin the decision-making process</w:t>
      </w:r>
      <w:r w:rsidR="007D7415">
        <w:rPr>
          <w:rFonts w:asciiTheme="minorHAnsi" w:hAnsiTheme="minorHAnsi"/>
          <w:sz w:val="22"/>
        </w:rPr>
        <w:t>, but there was disagreement to the extent and usefulness of data collected to date.</w:t>
      </w:r>
    </w:p>
    <w:p w:rsidR="007D7415" w:rsidRDefault="007D7415">
      <w:pPr>
        <w:jc w:val="both"/>
        <w:rPr>
          <w:rFonts w:asciiTheme="minorHAnsi" w:hAnsiTheme="minorHAnsi"/>
          <w:sz w:val="22"/>
        </w:rPr>
        <w:pPrChange w:id="20" w:author="Karen Seath" w:date="2014-06-27T16:39:00Z">
          <w:pPr/>
        </w:pPrChange>
      </w:pPr>
      <w:r>
        <w:rPr>
          <w:rFonts w:asciiTheme="minorHAnsi" w:hAnsiTheme="minorHAnsi"/>
          <w:sz w:val="22"/>
        </w:rPr>
        <w:t>T</w:t>
      </w:r>
      <w:r w:rsidR="00850E3A">
        <w:rPr>
          <w:rFonts w:asciiTheme="minorHAnsi" w:hAnsiTheme="minorHAnsi"/>
          <w:sz w:val="22"/>
        </w:rPr>
        <w:t xml:space="preserve">he hypotheses-based, INSITE programme </w:t>
      </w:r>
      <w:r>
        <w:rPr>
          <w:rFonts w:asciiTheme="minorHAnsi" w:hAnsiTheme="minorHAnsi"/>
          <w:sz w:val="22"/>
        </w:rPr>
        <w:t xml:space="preserve">(which includes wrecks as well as oil and gas installations) </w:t>
      </w:r>
      <w:r w:rsidR="00850E3A">
        <w:rPr>
          <w:rFonts w:asciiTheme="minorHAnsi" w:hAnsiTheme="minorHAnsi"/>
          <w:sz w:val="22"/>
        </w:rPr>
        <w:t xml:space="preserve">was </w:t>
      </w:r>
      <w:r>
        <w:rPr>
          <w:rFonts w:asciiTheme="minorHAnsi" w:hAnsiTheme="minorHAnsi"/>
          <w:sz w:val="22"/>
        </w:rPr>
        <w:t xml:space="preserve">seen as </w:t>
      </w:r>
      <w:r w:rsidR="00850E3A">
        <w:rPr>
          <w:rFonts w:asciiTheme="minorHAnsi" w:hAnsiTheme="minorHAnsi"/>
          <w:sz w:val="22"/>
        </w:rPr>
        <w:t xml:space="preserve">a welcome initiative.  </w:t>
      </w:r>
      <w:r>
        <w:rPr>
          <w:rFonts w:asciiTheme="minorHAnsi" w:hAnsiTheme="minorHAnsi"/>
          <w:sz w:val="22"/>
        </w:rPr>
        <w:t>Much of its success, however, would depend on the transparency of its process and the clear demonstration of its independence in both questions asked and conclusions reached.</w:t>
      </w:r>
    </w:p>
    <w:p w:rsidR="00163F99" w:rsidRPr="00163F99" w:rsidRDefault="007D7415">
      <w:pPr>
        <w:jc w:val="both"/>
        <w:rPr>
          <w:rFonts w:asciiTheme="minorHAnsi" w:hAnsiTheme="minorHAnsi"/>
          <w:sz w:val="22"/>
        </w:rPr>
        <w:pPrChange w:id="21" w:author="Karen Seath" w:date="2014-06-27T16:39:00Z">
          <w:pPr/>
        </w:pPrChange>
      </w:pPr>
      <w:r>
        <w:rPr>
          <w:rFonts w:asciiTheme="minorHAnsi" w:hAnsiTheme="minorHAnsi"/>
          <w:sz w:val="22"/>
        </w:rPr>
        <w:t xml:space="preserve">The initiative, however, would begin shining a light on current legislation, which was considered by a number in the audience as being inconsistent.   </w:t>
      </w:r>
      <w:r w:rsidR="00850E3A">
        <w:rPr>
          <w:rFonts w:asciiTheme="minorHAnsi" w:hAnsiTheme="minorHAnsi"/>
          <w:sz w:val="22"/>
        </w:rPr>
        <w:t xml:space="preserve">     </w:t>
      </w:r>
    </w:p>
    <w:p w:rsidR="00F112B7" w:rsidDel="00EF408B" w:rsidRDefault="00F112B7">
      <w:pPr>
        <w:jc w:val="both"/>
        <w:rPr>
          <w:del w:id="22" w:author="Karen Seath" w:date="2014-06-27T16:50:00Z"/>
          <w:rFonts w:asciiTheme="minorHAnsi" w:hAnsiTheme="minorHAnsi"/>
          <w:b/>
          <w:sz w:val="22"/>
        </w:rPr>
        <w:pPrChange w:id="23" w:author="Karen Seath" w:date="2014-06-27T16:39:00Z">
          <w:pPr/>
        </w:pPrChange>
      </w:pPr>
    </w:p>
    <w:p w:rsidR="00EF408B" w:rsidRDefault="00EF408B">
      <w:pPr>
        <w:jc w:val="both"/>
        <w:rPr>
          <w:ins w:id="24" w:author="Karen Seath" w:date="2014-06-27T16:50:00Z"/>
          <w:rFonts w:asciiTheme="minorHAnsi" w:hAnsiTheme="minorHAnsi"/>
          <w:b/>
          <w:sz w:val="22"/>
          <w:u w:val="single"/>
        </w:rPr>
        <w:pPrChange w:id="25" w:author="Karen Seath" w:date="2014-06-27T16:39:00Z">
          <w:pPr/>
        </w:pPrChange>
      </w:pPr>
    </w:p>
    <w:p w:rsidR="004E7E23" w:rsidRPr="00993D24" w:rsidRDefault="00D6014E">
      <w:pPr>
        <w:jc w:val="both"/>
        <w:rPr>
          <w:rFonts w:asciiTheme="minorHAnsi" w:hAnsiTheme="minorHAnsi"/>
          <w:b/>
          <w:sz w:val="22"/>
          <w:u w:val="single"/>
          <w:rPrChange w:id="26" w:author="Karen Seath" w:date="2014-06-27T16:42:00Z">
            <w:rPr>
              <w:rFonts w:asciiTheme="minorHAnsi" w:hAnsiTheme="minorHAnsi"/>
              <w:b/>
              <w:sz w:val="22"/>
            </w:rPr>
          </w:rPrChange>
        </w:rPr>
        <w:pPrChange w:id="27" w:author="Karen Seath" w:date="2014-06-27T16:39:00Z">
          <w:pPr/>
        </w:pPrChange>
      </w:pPr>
      <w:r w:rsidRPr="00993D24">
        <w:rPr>
          <w:rFonts w:asciiTheme="minorHAnsi" w:hAnsiTheme="minorHAnsi"/>
          <w:b/>
          <w:sz w:val="22"/>
          <w:u w:val="single"/>
          <w:rPrChange w:id="28" w:author="Karen Seath" w:date="2014-06-27T16:42:00Z">
            <w:rPr>
              <w:rFonts w:asciiTheme="minorHAnsi" w:hAnsiTheme="minorHAnsi"/>
              <w:b/>
              <w:sz w:val="22"/>
            </w:rPr>
          </w:rPrChange>
        </w:rPr>
        <w:t>Session 1</w:t>
      </w:r>
      <w:ins w:id="29" w:author="Karen Seath" w:date="2014-07-01T14:39:00Z">
        <w:r w:rsidR="00CB16F2">
          <w:rPr>
            <w:rFonts w:asciiTheme="minorHAnsi" w:hAnsiTheme="minorHAnsi"/>
            <w:b/>
            <w:sz w:val="22"/>
            <w:u w:val="single"/>
          </w:rPr>
          <w:t xml:space="preserve"> – An overview of decommissioning – Setting the scene</w:t>
        </w:r>
      </w:ins>
      <w:del w:id="30" w:author="Karen Seath" w:date="2014-06-27T16:43:00Z">
        <w:r w:rsidRPr="00993D24" w:rsidDel="00993D24">
          <w:rPr>
            <w:rFonts w:asciiTheme="minorHAnsi" w:hAnsiTheme="minorHAnsi"/>
            <w:b/>
            <w:sz w:val="22"/>
            <w:u w:val="single"/>
            <w:rPrChange w:id="31" w:author="Karen Seath" w:date="2014-06-27T16:42:00Z">
              <w:rPr>
                <w:rFonts w:asciiTheme="minorHAnsi" w:hAnsiTheme="minorHAnsi"/>
                <w:b/>
                <w:sz w:val="22"/>
              </w:rPr>
            </w:rPrChange>
          </w:rPr>
          <w:delText>:</w:delText>
        </w:r>
      </w:del>
    </w:p>
    <w:p w:rsidR="00D6014E" w:rsidRPr="00993D24" w:rsidRDefault="00D6014E">
      <w:pPr>
        <w:jc w:val="both"/>
        <w:rPr>
          <w:rFonts w:asciiTheme="minorHAnsi" w:hAnsiTheme="minorHAnsi"/>
          <w:b/>
          <w:sz w:val="22"/>
          <w:rPrChange w:id="32" w:author="Karen Seath" w:date="2014-06-27T16:42:00Z">
            <w:rPr>
              <w:rFonts w:asciiTheme="minorHAnsi" w:hAnsiTheme="minorHAnsi"/>
              <w:sz w:val="22"/>
            </w:rPr>
          </w:rPrChange>
        </w:rPr>
        <w:pPrChange w:id="33" w:author="Karen Seath" w:date="2014-06-27T16:39:00Z">
          <w:pPr/>
        </w:pPrChange>
      </w:pPr>
      <w:r w:rsidRPr="00993D24">
        <w:rPr>
          <w:rFonts w:asciiTheme="minorHAnsi" w:hAnsiTheme="minorHAnsi"/>
          <w:b/>
          <w:sz w:val="22"/>
          <w:rPrChange w:id="34" w:author="Karen Seath" w:date="2014-06-27T16:42:00Z">
            <w:rPr>
              <w:rFonts w:asciiTheme="minorHAnsi" w:hAnsiTheme="minorHAnsi"/>
              <w:sz w:val="22"/>
            </w:rPr>
          </w:rPrChange>
        </w:rPr>
        <w:t>Callum Falconer</w:t>
      </w:r>
      <w:ins w:id="35" w:author="Karen Seath" w:date="2014-06-27T16:46:00Z">
        <w:r w:rsidR="00E72C90">
          <w:rPr>
            <w:rFonts w:asciiTheme="minorHAnsi" w:hAnsiTheme="minorHAnsi"/>
            <w:b/>
            <w:sz w:val="22"/>
          </w:rPr>
          <w:t>, Marathon Oil</w:t>
        </w:r>
      </w:ins>
      <w:r w:rsidRPr="00993D24">
        <w:rPr>
          <w:rFonts w:asciiTheme="minorHAnsi" w:hAnsiTheme="minorHAnsi"/>
          <w:b/>
          <w:sz w:val="22"/>
          <w:rPrChange w:id="36" w:author="Karen Seath" w:date="2014-06-27T16:42:00Z">
            <w:rPr>
              <w:rFonts w:asciiTheme="minorHAnsi" w:hAnsiTheme="minorHAnsi"/>
              <w:sz w:val="22"/>
            </w:rPr>
          </w:rPrChange>
        </w:rPr>
        <w:t>:</w:t>
      </w:r>
    </w:p>
    <w:p w:rsidR="00D6014E" w:rsidRPr="000851A3" w:rsidRDefault="00850E3A">
      <w:pPr>
        <w:pStyle w:val="ListParagraph"/>
        <w:numPr>
          <w:ilvl w:val="0"/>
          <w:numId w:val="1"/>
        </w:numPr>
        <w:jc w:val="both"/>
        <w:rPr>
          <w:rFonts w:asciiTheme="minorHAnsi" w:hAnsiTheme="minorHAnsi"/>
          <w:sz w:val="22"/>
        </w:rPr>
        <w:pPrChange w:id="37" w:author="Karen Seath" w:date="2014-06-27T16:39:00Z">
          <w:pPr>
            <w:pStyle w:val="ListParagraph"/>
            <w:numPr>
              <w:numId w:val="1"/>
            </w:numPr>
            <w:ind w:hanging="360"/>
          </w:pPr>
        </w:pPrChange>
      </w:pPr>
      <w:r>
        <w:rPr>
          <w:rFonts w:asciiTheme="minorHAnsi" w:hAnsiTheme="minorHAnsi"/>
          <w:sz w:val="22"/>
        </w:rPr>
        <w:t>£</w:t>
      </w:r>
      <w:r w:rsidR="00D6014E" w:rsidRPr="000851A3">
        <w:rPr>
          <w:rFonts w:asciiTheme="minorHAnsi" w:hAnsiTheme="minorHAnsi"/>
          <w:sz w:val="22"/>
        </w:rPr>
        <w:t>100 billion for decommissioning of North Sea oil rigs (</w:t>
      </w:r>
      <w:r>
        <w:rPr>
          <w:rFonts w:asciiTheme="minorHAnsi" w:hAnsiTheme="minorHAnsi"/>
          <w:sz w:val="22"/>
        </w:rPr>
        <w:t>£</w:t>
      </w:r>
      <w:r w:rsidR="00D6014E" w:rsidRPr="000851A3">
        <w:rPr>
          <w:rFonts w:asciiTheme="minorHAnsi" w:hAnsiTheme="minorHAnsi"/>
          <w:sz w:val="22"/>
        </w:rPr>
        <w:t>70 billion by government?)</w:t>
      </w:r>
    </w:p>
    <w:p w:rsidR="00D6014E" w:rsidRPr="000851A3" w:rsidRDefault="0039341A">
      <w:pPr>
        <w:pStyle w:val="ListParagraph"/>
        <w:numPr>
          <w:ilvl w:val="0"/>
          <w:numId w:val="1"/>
        </w:numPr>
        <w:jc w:val="both"/>
        <w:rPr>
          <w:rFonts w:asciiTheme="minorHAnsi" w:hAnsiTheme="minorHAnsi"/>
          <w:sz w:val="22"/>
        </w:rPr>
        <w:pPrChange w:id="38" w:author="Karen Seath" w:date="2014-06-27T16:39:00Z">
          <w:pPr>
            <w:pStyle w:val="ListParagraph"/>
            <w:numPr>
              <w:numId w:val="1"/>
            </w:numPr>
            <w:ind w:hanging="360"/>
          </w:pPr>
        </w:pPrChange>
      </w:pPr>
      <w:ins w:id="39" w:author="Karen Seath" w:date="2014-06-27T16:34:00Z">
        <w:r>
          <w:rPr>
            <w:rFonts w:asciiTheme="minorHAnsi" w:hAnsiTheme="minorHAnsi"/>
            <w:sz w:val="22"/>
          </w:rPr>
          <w:t>C</w:t>
        </w:r>
      </w:ins>
      <w:del w:id="40" w:author="Karen Seath" w:date="2014-06-27T16:34:00Z">
        <w:r w:rsidR="00D6014E" w:rsidRPr="000851A3" w:rsidDel="0039341A">
          <w:rPr>
            <w:rFonts w:asciiTheme="minorHAnsi" w:hAnsiTheme="minorHAnsi"/>
            <w:sz w:val="22"/>
          </w:rPr>
          <w:delText>c</w:delText>
        </w:r>
      </w:del>
      <w:r w:rsidR="00D6014E" w:rsidRPr="000851A3">
        <w:rPr>
          <w:rFonts w:asciiTheme="minorHAnsi" w:hAnsiTheme="minorHAnsi"/>
          <w:sz w:val="22"/>
        </w:rPr>
        <w:t>all for science to shape the decision</w:t>
      </w:r>
      <w:r w:rsidR="00850E3A">
        <w:rPr>
          <w:rFonts w:asciiTheme="minorHAnsi" w:hAnsiTheme="minorHAnsi"/>
          <w:sz w:val="22"/>
        </w:rPr>
        <w:t>-</w:t>
      </w:r>
      <w:r w:rsidR="00D6014E" w:rsidRPr="000851A3">
        <w:rPr>
          <w:rFonts w:asciiTheme="minorHAnsi" w:hAnsiTheme="minorHAnsi"/>
          <w:sz w:val="22"/>
        </w:rPr>
        <w:t>making of decommissioning</w:t>
      </w:r>
      <w:r w:rsidR="00850E3A">
        <w:rPr>
          <w:rFonts w:asciiTheme="minorHAnsi" w:hAnsiTheme="minorHAnsi"/>
          <w:sz w:val="22"/>
        </w:rPr>
        <w:t>.</w:t>
      </w:r>
    </w:p>
    <w:p w:rsidR="00D6014E" w:rsidRPr="00993D24" w:rsidRDefault="00D6014E">
      <w:pPr>
        <w:jc w:val="both"/>
        <w:rPr>
          <w:rFonts w:asciiTheme="minorHAnsi" w:hAnsiTheme="minorHAnsi"/>
          <w:b/>
          <w:sz w:val="22"/>
          <w:rPrChange w:id="41" w:author="Karen Seath" w:date="2014-06-27T16:42:00Z">
            <w:rPr>
              <w:rFonts w:asciiTheme="minorHAnsi" w:hAnsiTheme="minorHAnsi"/>
              <w:sz w:val="22"/>
            </w:rPr>
          </w:rPrChange>
        </w:rPr>
        <w:pPrChange w:id="42" w:author="Karen Seath" w:date="2014-06-27T16:39:00Z">
          <w:pPr/>
        </w:pPrChange>
      </w:pPr>
      <w:r w:rsidRPr="00993D24">
        <w:rPr>
          <w:rFonts w:asciiTheme="minorHAnsi" w:hAnsiTheme="minorHAnsi"/>
          <w:b/>
          <w:sz w:val="22"/>
          <w:rPrChange w:id="43" w:author="Karen Seath" w:date="2014-06-27T16:42:00Z">
            <w:rPr>
              <w:rFonts w:asciiTheme="minorHAnsi" w:hAnsiTheme="minorHAnsi"/>
              <w:sz w:val="22"/>
            </w:rPr>
          </w:rPrChange>
        </w:rPr>
        <w:t>Moya Crawford</w:t>
      </w:r>
      <w:ins w:id="44" w:author="Karen Seath" w:date="2014-06-27T16:46:00Z">
        <w:r w:rsidR="00E72C90">
          <w:rPr>
            <w:rFonts w:asciiTheme="minorHAnsi" w:hAnsiTheme="minorHAnsi"/>
            <w:b/>
            <w:sz w:val="22"/>
          </w:rPr>
          <w:t>, Deep</w:t>
        </w:r>
      </w:ins>
      <w:ins w:id="45" w:author="Karen Seath" w:date="2014-07-01T14:30:00Z">
        <w:r w:rsidR="00904542">
          <w:rPr>
            <w:rFonts w:asciiTheme="minorHAnsi" w:hAnsiTheme="minorHAnsi"/>
            <w:b/>
            <w:sz w:val="22"/>
          </w:rPr>
          <w:t xml:space="preserve"> </w:t>
        </w:r>
      </w:ins>
      <w:proofErr w:type="spellStart"/>
      <w:ins w:id="46" w:author="Karen Seath" w:date="2014-06-27T16:46:00Z">
        <w:r w:rsidR="00E72C90">
          <w:rPr>
            <w:rFonts w:asciiTheme="minorHAnsi" w:hAnsiTheme="minorHAnsi"/>
            <w:b/>
            <w:sz w:val="22"/>
          </w:rPr>
          <w:t>Tek</w:t>
        </w:r>
      </w:ins>
      <w:proofErr w:type="spellEnd"/>
      <w:r w:rsidRPr="00993D24">
        <w:rPr>
          <w:rFonts w:asciiTheme="minorHAnsi" w:hAnsiTheme="minorHAnsi"/>
          <w:b/>
          <w:sz w:val="22"/>
          <w:rPrChange w:id="47" w:author="Karen Seath" w:date="2014-06-27T16:42:00Z">
            <w:rPr>
              <w:rFonts w:asciiTheme="minorHAnsi" w:hAnsiTheme="minorHAnsi"/>
              <w:sz w:val="22"/>
            </w:rPr>
          </w:rPrChange>
        </w:rPr>
        <w:t>:</w:t>
      </w:r>
    </w:p>
    <w:p w:rsidR="00D6014E" w:rsidRPr="000851A3" w:rsidRDefault="00D6014E">
      <w:pPr>
        <w:pStyle w:val="ListParagraph"/>
        <w:numPr>
          <w:ilvl w:val="0"/>
          <w:numId w:val="2"/>
        </w:numPr>
        <w:jc w:val="both"/>
        <w:rPr>
          <w:rFonts w:asciiTheme="minorHAnsi" w:hAnsiTheme="minorHAnsi"/>
          <w:sz w:val="22"/>
        </w:rPr>
        <w:pPrChange w:id="48" w:author="Karen Seath" w:date="2014-06-27T16:39:00Z">
          <w:pPr>
            <w:pStyle w:val="ListParagraph"/>
            <w:numPr>
              <w:numId w:val="2"/>
            </w:numPr>
            <w:ind w:hanging="360"/>
          </w:pPr>
        </w:pPrChange>
      </w:pPr>
      <w:r w:rsidRPr="000851A3">
        <w:rPr>
          <w:rFonts w:asciiTheme="minorHAnsi" w:hAnsiTheme="minorHAnsi"/>
          <w:sz w:val="22"/>
        </w:rPr>
        <w:t>SUT responsible for salvage and removal of man-made structures</w:t>
      </w:r>
    </w:p>
    <w:p w:rsidR="00D6014E" w:rsidRPr="000851A3" w:rsidRDefault="00904542">
      <w:pPr>
        <w:pStyle w:val="ListParagraph"/>
        <w:numPr>
          <w:ilvl w:val="0"/>
          <w:numId w:val="2"/>
        </w:numPr>
        <w:jc w:val="both"/>
        <w:rPr>
          <w:rFonts w:asciiTheme="minorHAnsi" w:hAnsiTheme="minorHAnsi"/>
          <w:sz w:val="22"/>
        </w:rPr>
        <w:pPrChange w:id="49" w:author="Karen Seath" w:date="2014-06-27T16:39:00Z">
          <w:pPr>
            <w:pStyle w:val="ListParagraph"/>
            <w:numPr>
              <w:numId w:val="2"/>
            </w:numPr>
            <w:ind w:hanging="360"/>
          </w:pPr>
        </w:pPrChange>
      </w:pPr>
      <w:ins w:id="50" w:author="Karen Seath" w:date="2014-07-01T14:31:00Z">
        <w:r>
          <w:rPr>
            <w:rFonts w:asciiTheme="minorHAnsi" w:hAnsiTheme="minorHAnsi"/>
            <w:sz w:val="22"/>
          </w:rPr>
          <w:t>T</w:t>
        </w:r>
      </w:ins>
      <w:del w:id="51" w:author="Karen Seath" w:date="2014-07-01T14:31:00Z">
        <w:r w:rsidR="00D6014E" w:rsidRPr="000851A3" w:rsidDel="00904542">
          <w:rPr>
            <w:rFonts w:asciiTheme="minorHAnsi" w:hAnsiTheme="minorHAnsi"/>
            <w:sz w:val="22"/>
          </w:rPr>
          <w:delText>t</w:delText>
        </w:r>
      </w:del>
      <w:r w:rsidR="00D6014E" w:rsidRPr="000851A3">
        <w:rPr>
          <w:rFonts w:asciiTheme="minorHAnsi" w:hAnsiTheme="minorHAnsi"/>
          <w:sz w:val="22"/>
        </w:rPr>
        <w:t xml:space="preserve">hus far the decisions on which structures to remove and which to leave in place have been led by emotions and subjectivity (shipwrecks </w:t>
      </w:r>
      <w:r w:rsidR="00D6014E" w:rsidRPr="006E68AD">
        <w:rPr>
          <w:rFonts w:asciiTheme="minorHAnsi" w:hAnsiTheme="minorHAnsi"/>
          <w:i/>
          <w:sz w:val="22"/>
        </w:rPr>
        <w:t>v</w:t>
      </w:r>
      <w:r w:rsidR="00F112B7" w:rsidRPr="006E68AD">
        <w:rPr>
          <w:rFonts w:asciiTheme="minorHAnsi" w:hAnsiTheme="minorHAnsi"/>
          <w:i/>
          <w:sz w:val="22"/>
        </w:rPr>
        <w:t>ersu</w:t>
      </w:r>
      <w:r w:rsidR="00D6014E" w:rsidRPr="006E68AD">
        <w:rPr>
          <w:rFonts w:asciiTheme="minorHAnsi" w:hAnsiTheme="minorHAnsi"/>
          <w:i/>
          <w:sz w:val="22"/>
        </w:rPr>
        <w:t>s</w:t>
      </w:r>
      <w:r w:rsidR="00D6014E" w:rsidRPr="000851A3">
        <w:rPr>
          <w:rFonts w:asciiTheme="minorHAnsi" w:hAnsiTheme="minorHAnsi"/>
          <w:sz w:val="22"/>
        </w:rPr>
        <w:t xml:space="preserve"> oil</w:t>
      </w:r>
      <w:r w:rsidR="00850E3A">
        <w:rPr>
          <w:rFonts w:asciiTheme="minorHAnsi" w:hAnsiTheme="minorHAnsi"/>
          <w:sz w:val="22"/>
        </w:rPr>
        <w:t xml:space="preserve"> and gas installations</w:t>
      </w:r>
      <w:r w:rsidR="00D6014E" w:rsidRPr="000851A3">
        <w:rPr>
          <w:rFonts w:asciiTheme="minorHAnsi" w:hAnsiTheme="minorHAnsi"/>
          <w:sz w:val="22"/>
        </w:rPr>
        <w:t>)</w:t>
      </w:r>
    </w:p>
    <w:p w:rsidR="00D6014E" w:rsidRPr="000851A3" w:rsidRDefault="0039341A">
      <w:pPr>
        <w:pStyle w:val="ListParagraph"/>
        <w:numPr>
          <w:ilvl w:val="0"/>
          <w:numId w:val="2"/>
        </w:numPr>
        <w:jc w:val="both"/>
        <w:rPr>
          <w:rFonts w:asciiTheme="minorHAnsi" w:hAnsiTheme="minorHAnsi"/>
          <w:sz w:val="22"/>
        </w:rPr>
        <w:pPrChange w:id="52" w:author="Karen Seath" w:date="2014-06-27T16:39:00Z">
          <w:pPr>
            <w:pStyle w:val="ListParagraph"/>
            <w:numPr>
              <w:numId w:val="2"/>
            </w:numPr>
            <w:ind w:hanging="360"/>
          </w:pPr>
        </w:pPrChange>
      </w:pPr>
      <w:ins w:id="53" w:author="Karen Seath" w:date="2014-06-27T16:34:00Z">
        <w:r>
          <w:rPr>
            <w:rFonts w:asciiTheme="minorHAnsi" w:hAnsiTheme="minorHAnsi"/>
            <w:sz w:val="22"/>
          </w:rPr>
          <w:t>W</w:t>
        </w:r>
      </w:ins>
      <w:del w:id="54" w:author="Karen Seath" w:date="2014-06-27T16:34:00Z">
        <w:r w:rsidR="00D6014E" w:rsidRPr="000851A3" w:rsidDel="0039341A">
          <w:rPr>
            <w:rFonts w:asciiTheme="minorHAnsi" w:hAnsiTheme="minorHAnsi"/>
            <w:sz w:val="22"/>
          </w:rPr>
          <w:delText>w</w:delText>
        </w:r>
      </w:del>
      <w:r w:rsidR="00D6014E" w:rsidRPr="000851A3">
        <w:rPr>
          <w:rFonts w:asciiTheme="minorHAnsi" w:hAnsiTheme="minorHAnsi"/>
          <w:sz w:val="22"/>
        </w:rPr>
        <w:t>hat evidence do we have to s</w:t>
      </w:r>
      <w:r w:rsidR="00850E3A">
        <w:rPr>
          <w:rFonts w:asciiTheme="minorHAnsi" w:hAnsiTheme="minorHAnsi"/>
          <w:sz w:val="22"/>
        </w:rPr>
        <w:t xml:space="preserve">uggest that complete removal is more beneficial than </w:t>
      </w:r>
      <w:r w:rsidR="00D6014E" w:rsidRPr="000851A3">
        <w:rPr>
          <w:rFonts w:asciiTheme="minorHAnsi" w:hAnsiTheme="minorHAnsi"/>
          <w:sz w:val="22"/>
        </w:rPr>
        <w:t>partial removal</w:t>
      </w:r>
      <w:r w:rsidR="00850E3A">
        <w:rPr>
          <w:rFonts w:asciiTheme="minorHAnsi" w:hAnsiTheme="minorHAnsi"/>
          <w:sz w:val="22"/>
        </w:rPr>
        <w:t xml:space="preserve"> or leaving </w:t>
      </w:r>
      <w:r w:rsidR="00850E3A" w:rsidRPr="006E68AD">
        <w:rPr>
          <w:rFonts w:asciiTheme="minorHAnsi" w:hAnsiTheme="minorHAnsi"/>
          <w:i/>
          <w:sz w:val="22"/>
        </w:rPr>
        <w:t>in situ</w:t>
      </w:r>
      <w:r w:rsidR="00850E3A">
        <w:rPr>
          <w:rFonts w:asciiTheme="minorHAnsi" w:hAnsiTheme="minorHAnsi"/>
          <w:sz w:val="22"/>
        </w:rPr>
        <w:t>?</w:t>
      </w:r>
    </w:p>
    <w:p w:rsidR="00D6014E" w:rsidRPr="000851A3" w:rsidRDefault="0039341A">
      <w:pPr>
        <w:pStyle w:val="ListParagraph"/>
        <w:numPr>
          <w:ilvl w:val="0"/>
          <w:numId w:val="2"/>
        </w:numPr>
        <w:jc w:val="both"/>
        <w:rPr>
          <w:rFonts w:asciiTheme="minorHAnsi" w:hAnsiTheme="minorHAnsi"/>
          <w:sz w:val="22"/>
        </w:rPr>
        <w:pPrChange w:id="55" w:author="Karen Seath" w:date="2014-06-27T16:39:00Z">
          <w:pPr>
            <w:pStyle w:val="ListParagraph"/>
            <w:numPr>
              <w:numId w:val="2"/>
            </w:numPr>
            <w:ind w:hanging="360"/>
          </w:pPr>
        </w:pPrChange>
      </w:pPr>
      <w:ins w:id="56" w:author="Karen Seath" w:date="2014-06-27T16:34:00Z">
        <w:r>
          <w:rPr>
            <w:rFonts w:asciiTheme="minorHAnsi" w:hAnsiTheme="minorHAnsi"/>
            <w:sz w:val="22"/>
          </w:rPr>
          <w:t>C</w:t>
        </w:r>
      </w:ins>
      <w:del w:id="57" w:author="Karen Seath" w:date="2014-06-27T16:34:00Z">
        <w:r w:rsidR="00D6014E" w:rsidRPr="000851A3" w:rsidDel="0039341A">
          <w:rPr>
            <w:rFonts w:asciiTheme="minorHAnsi" w:hAnsiTheme="minorHAnsi"/>
            <w:sz w:val="22"/>
          </w:rPr>
          <w:delText>c</w:delText>
        </w:r>
      </w:del>
      <w:r w:rsidR="00D6014E" w:rsidRPr="000851A3">
        <w:rPr>
          <w:rFonts w:asciiTheme="minorHAnsi" w:hAnsiTheme="minorHAnsi"/>
          <w:sz w:val="22"/>
        </w:rPr>
        <w:t>all for science to provide facts to improve the subjective nature of current decision</w:t>
      </w:r>
      <w:r w:rsidR="00850E3A">
        <w:rPr>
          <w:rFonts w:asciiTheme="minorHAnsi" w:hAnsiTheme="minorHAnsi"/>
          <w:sz w:val="22"/>
        </w:rPr>
        <w:t>-</w:t>
      </w:r>
      <w:r w:rsidR="00D6014E" w:rsidRPr="000851A3">
        <w:rPr>
          <w:rFonts w:asciiTheme="minorHAnsi" w:hAnsiTheme="minorHAnsi"/>
          <w:sz w:val="22"/>
        </w:rPr>
        <w:t>making</w:t>
      </w:r>
      <w:r w:rsidR="00850E3A">
        <w:rPr>
          <w:rFonts w:asciiTheme="minorHAnsi" w:hAnsiTheme="minorHAnsi"/>
          <w:sz w:val="22"/>
        </w:rPr>
        <w:t>.</w:t>
      </w:r>
    </w:p>
    <w:p w:rsidR="00D6014E" w:rsidRPr="00993D24" w:rsidRDefault="00D6014E">
      <w:pPr>
        <w:jc w:val="both"/>
        <w:rPr>
          <w:rFonts w:asciiTheme="minorHAnsi" w:hAnsiTheme="minorHAnsi"/>
          <w:b/>
          <w:sz w:val="22"/>
          <w:rPrChange w:id="58" w:author="Karen Seath" w:date="2014-06-27T16:42:00Z">
            <w:rPr>
              <w:rFonts w:asciiTheme="minorHAnsi" w:hAnsiTheme="minorHAnsi"/>
              <w:sz w:val="22"/>
            </w:rPr>
          </w:rPrChange>
        </w:rPr>
        <w:pPrChange w:id="59" w:author="Karen Seath" w:date="2014-06-27T16:39:00Z">
          <w:pPr/>
        </w:pPrChange>
      </w:pPr>
      <w:r w:rsidRPr="00993D24">
        <w:rPr>
          <w:rFonts w:asciiTheme="minorHAnsi" w:hAnsiTheme="minorHAnsi"/>
          <w:b/>
          <w:sz w:val="22"/>
          <w:rPrChange w:id="60" w:author="Karen Seath" w:date="2014-06-27T16:42:00Z">
            <w:rPr>
              <w:rFonts w:asciiTheme="minorHAnsi" w:hAnsiTheme="minorHAnsi"/>
              <w:sz w:val="22"/>
            </w:rPr>
          </w:rPrChange>
        </w:rPr>
        <w:t>Brian Nixon</w:t>
      </w:r>
      <w:ins w:id="61" w:author="Karen Seath" w:date="2014-06-27T16:46:00Z">
        <w:r w:rsidR="00E72C90">
          <w:rPr>
            <w:rFonts w:asciiTheme="minorHAnsi" w:hAnsiTheme="minorHAnsi"/>
            <w:b/>
            <w:sz w:val="22"/>
          </w:rPr>
          <w:t>, Decom North Sea</w:t>
        </w:r>
      </w:ins>
      <w:r w:rsidRPr="00993D24">
        <w:rPr>
          <w:rFonts w:asciiTheme="minorHAnsi" w:hAnsiTheme="minorHAnsi"/>
          <w:b/>
          <w:sz w:val="22"/>
          <w:rPrChange w:id="62" w:author="Karen Seath" w:date="2014-06-27T16:42:00Z">
            <w:rPr>
              <w:rFonts w:asciiTheme="minorHAnsi" w:hAnsiTheme="minorHAnsi"/>
              <w:sz w:val="22"/>
            </w:rPr>
          </w:rPrChange>
        </w:rPr>
        <w:t>:</w:t>
      </w:r>
    </w:p>
    <w:p w:rsidR="00D6014E" w:rsidRPr="000851A3" w:rsidRDefault="00D6014E">
      <w:pPr>
        <w:pStyle w:val="ListParagraph"/>
        <w:numPr>
          <w:ilvl w:val="0"/>
          <w:numId w:val="3"/>
        </w:numPr>
        <w:jc w:val="both"/>
        <w:rPr>
          <w:rFonts w:asciiTheme="minorHAnsi" w:hAnsiTheme="minorHAnsi"/>
          <w:sz w:val="22"/>
        </w:rPr>
        <w:pPrChange w:id="63" w:author="Karen Seath" w:date="2014-06-27T16:39:00Z">
          <w:pPr>
            <w:pStyle w:val="ListParagraph"/>
            <w:numPr>
              <w:numId w:val="3"/>
            </w:numPr>
            <w:ind w:hanging="360"/>
          </w:pPr>
        </w:pPrChange>
      </w:pPr>
      <w:r w:rsidRPr="000851A3">
        <w:rPr>
          <w:rFonts w:asciiTheme="minorHAnsi" w:hAnsiTheme="minorHAnsi"/>
          <w:sz w:val="22"/>
        </w:rPr>
        <w:t>475 structures have to be removed over the coming years</w:t>
      </w:r>
    </w:p>
    <w:p w:rsidR="00CB15AD" w:rsidRDefault="00CB15AD" w:rsidP="00CB15AD">
      <w:pPr>
        <w:pStyle w:val="ListParagraph"/>
        <w:jc w:val="both"/>
        <w:rPr>
          <w:ins w:id="64" w:author="Karen Seath" w:date="2014-07-01T14:45:00Z"/>
          <w:rFonts w:asciiTheme="minorHAnsi" w:hAnsiTheme="minorHAnsi"/>
          <w:sz w:val="22"/>
        </w:rPr>
        <w:pPrChange w:id="65" w:author="Karen Seath" w:date="2014-07-01T14:45:00Z">
          <w:pPr>
            <w:pStyle w:val="ListParagraph"/>
            <w:numPr>
              <w:numId w:val="3"/>
            </w:numPr>
            <w:ind w:hanging="360"/>
          </w:pPr>
        </w:pPrChange>
      </w:pPr>
    </w:p>
    <w:p w:rsidR="00D6014E" w:rsidRPr="000851A3" w:rsidRDefault="00CD0FFD">
      <w:pPr>
        <w:pStyle w:val="ListParagraph"/>
        <w:numPr>
          <w:ilvl w:val="0"/>
          <w:numId w:val="3"/>
        </w:numPr>
        <w:jc w:val="both"/>
        <w:rPr>
          <w:rFonts w:asciiTheme="minorHAnsi" w:hAnsiTheme="minorHAnsi"/>
          <w:sz w:val="22"/>
        </w:rPr>
        <w:pPrChange w:id="66" w:author="Karen Seath" w:date="2014-06-27T16:39:00Z">
          <w:pPr>
            <w:pStyle w:val="ListParagraph"/>
            <w:numPr>
              <w:numId w:val="3"/>
            </w:numPr>
            <w:ind w:hanging="360"/>
          </w:pPr>
        </w:pPrChange>
      </w:pPr>
      <w:ins w:id="67" w:author="Karen Seath" w:date="2014-07-01T14:53:00Z">
        <w:r>
          <w:rPr>
            <w:rFonts w:asciiTheme="minorHAnsi" w:hAnsiTheme="minorHAnsi"/>
            <w:sz w:val="22"/>
          </w:rPr>
          <w:t>P</w:t>
        </w:r>
      </w:ins>
      <w:del w:id="68" w:author="Karen Seath" w:date="2014-07-01T14:53:00Z">
        <w:r w:rsidR="00D6014E" w:rsidRPr="000851A3" w:rsidDel="00CD0FFD">
          <w:rPr>
            <w:rFonts w:asciiTheme="minorHAnsi" w:hAnsiTheme="minorHAnsi"/>
            <w:sz w:val="22"/>
          </w:rPr>
          <w:delText>p</w:delText>
        </w:r>
      </w:del>
      <w:r w:rsidR="00D6014E" w:rsidRPr="000851A3">
        <w:rPr>
          <w:rFonts w:asciiTheme="minorHAnsi" w:hAnsiTheme="minorHAnsi"/>
          <w:sz w:val="22"/>
        </w:rPr>
        <w:t>ipelines 10,000km and 5,000 wells</w:t>
      </w:r>
    </w:p>
    <w:p w:rsidR="00D6014E" w:rsidRPr="000851A3" w:rsidRDefault="00D6014E">
      <w:pPr>
        <w:pStyle w:val="ListParagraph"/>
        <w:numPr>
          <w:ilvl w:val="0"/>
          <w:numId w:val="3"/>
        </w:numPr>
        <w:jc w:val="both"/>
        <w:rPr>
          <w:rFonts w:asciiTheme="minorHAnsi" w:hAnsiTheme="minorHAnsi"/>
          <w:sz w:val="22"/>
        </w:rPr>
        <w:pPrChange w:id="69" w:author="Karen Seath" w:date="2014-06-27T16:39:00Z">
          <w:pPr>
            <w:pStyle w:val="ListParagraph"/>
            <w:numPr>
              <w:numId w:val="3"/>
            </w:numPr>
            <w:ind w:hanging="360"/>
          </w:pPr>
        </w:pPrChange>
      </w:pPr>
      <w:r w:rsidRPr="000851A3">
        <w:rPr>
          <w:rFonts w:asciiTheme="minorHAnsi" w:hAnsiTheme="minorHAnsi"/>
          <w:sz w:val="22"/>
        </w:rPr>
        <w:lastRenderedPageBreak/>
        <w:t>DECOM is not interested in lobbying O&amp;G interest</w:t>
      </w:r>
      <w:r w:rsidR="00850E3A">
        <w:rPr>
          <w:rFonts w:asciiTheme="minorHAnsi" w:hAnsiTheme="minorHAnsi"/>
          <w:sz w:val="22"/>
        </w:rPr>
        <w:t>,</w:t>
      </w:r>
      <w:r w:rsidRPr="000851A3">
        <w:rPr>
          <w:rFonts w:asciiTheme="minorHAnsi" w:hAnsiTheme="minorHAnsi"/>
          <w:sz w:val="22"/>
        </w:rPr>
        <w:t xml:space="preserve"> but tries to facilitate the process of </w:t>
      </w:r>
      <w:r w:rsidR="00294CE3" w:rsidRPr="000851A3">
        <w:rPr>
          <w:rFonts w:asciiTheme="minorHAnsi" w:hAnsiTheme="minorHAnsi"/>
          <w:sz w:val="22"/>
        </w:rPr>
        <w:t>decommissioning</w:t>
      </w:r>
      <w:r w:rsidRPr="000851A3">
        <w:rPr>
          <w:rFonts w:asciiTheme="minorHAnsi" w:hAnsiTheme="minorHAnsi"/>
          <w:sz w:val="22"/>
        </w:rPr>
        <w:t xml:space="preserve"> by making sure that infrastructure </w:t>
      </w:r>
      <w:r w:rsidR="00294CE3" w:rsidRPr="000851A3">
        <w:rPr>
          <w:rFonts w:asciiTheme="minorHAnsi" w:hAnsiTheme="minorHAnsi"/>
          <w:sz w:val="22"/>
        </w:rPr>
        <w:t xml:space="preserve">and plans are </w:t>
      </w:r>
      <w:r w:rsidRPr="000851A3">
        <w:rPr>
          <w:rFonts w:asciiTheme="minorHAnsi" w:hAnsiTheme="minorHAnsi"/>
          <w:sz w:val="22"/>
        </w:rPr>
        <w:t>in place</w:t>
      </w:r>
      <w:r w:rsidR="00294CE3" w:rsidRPr="000851A3">
        <w:rPr>
          <w:rFonts w:asciiTheme="minorHAnsi" w:hAnsiTheme="minorHAnsi"/>
          <w:sz w:val="22"/>
        </w:rPr>
        <w:t xml:space="preserve"> to make the process as efficient as possible</w:t>
      </w:r>
      <w:r w:rsidR="00850E3A">
        <w:rPr>
          <w:rFonts w:asciiTheme="minorHAnsi" w:hAnsiTheme="minorHAnsi"/>
          <w:sz w:val="22"/>
        </w:rPr>
        <w:t>.</w:t>
      </w:r>
    </w:p>
    <w:p w:rsidR="00294CE3" w:rsidRPr="00993D24" w:rsidDel="00993D24" w:rsidRDefault="00294CE3">
      <w:pPr>
        <w:jc w:val="both"/>
        <w:rPr>
          <w:del w:id="70" w:author="Karen Seath" w:date="2014-06-27T16:42:00Z"/>
          <w:rFonts w:asciiTheme="minorHAnsi" w:hAnsiTheme="minorHAnsi"/>
          <w:b/>
          <w:sz w:val="22"/>
          <w:rPrChange w:id="71" w:author="Karen Seath" w:date="2014-06-27T16:42:00Z">
            <w:rPr>
              <w:del w:id="72" w:author="Karen Seath" w:date="2014-06-27T16:42:00Z"/>
              <w:rFonts w:asciiTheme="minorHAnsi" w:hAnsiTheme="minorHAnsi"/>
              <w:sz w:val="22"/>
            </w:rPr>
          </w:rPrChange>
        </w:rPr>
        <w:pPrChange w:id="73" w:author="Karen Seath" w:date="2014-06-27T16:39:00Z">
          <w:pPr/>
        </w:pPrChange>
      </w:pPr>
      <w:r w:rsidRPr="00993D24">
        <w:rPr>
          <w:rFonts w:asciiTheme="minorHAnsi" w:hAnsiTheme="minorHAnsi"/>
          <w:b/>
          <w:sz w:val="22"/>
          <w:rPrChange w:id="74" w:author="Karen Seath" w:date="2014-06-27T16:42:00Z">
            <w:rPr>
              <w:rFonts w:asciiTheme="minorHAnsi" w:hAnsiTheme="minorHAnsi"/>
              <w:sz w:val="22"/>
            </w:rPr>
          </w:rPrChange>
        </w:rPr>
        <w:t xml:space="preserve">Sarah </w:t>
      </w:r>
      <w:proofErr w:type="spellStart"/>
      <w:r w:rsidRPr="00993D24">
        <w:rPr>
          <w:rFonts w:asciiTheme="minorHAnsi" w:hAnsiTheme="minorHAnsi"/>
          <w:b/>
          <w:sz w:val="22"/>
          <w:rPrChange w:id="75" w:author="Karen Seath" w:date="2014-06-27T16:42:00Z">
            <w:rPr>
              <w:rFonts w:asciiTheme="minorHAnsi" w:hAnsiTheme="minorHAnsi"/>
              <w:sz w:val="22"/>
            </w:rPr>
          </w:rPrChange>
        </w:rPr>
        <w:t>Dacre</w:t>
      </w:r>
      <w:proofErr w:type="spellEnd"/>
      <w:r w:rsidRPr="00993D24">
        <w:rPr>
          <w:rFonts w:asciiTheme="minorHAnsi" w:hAnsiTheme="minorHAnsi"/>
          <w:b/>
          <w:sz w:val="22"/>
          <w:rPrChange w:id="76" w:author="Karen Seath" w:date="2014-06-27T16:42:00Z">
            <w:rPr>
              <w:rFonts w:asciiTheme="minorHAnsi" w:hAnsiTheme="minorHAnsi"/>
              <w:sz w:val="22"/>
            </w:rPr>
          </w:rPrChange>
        </w:rPr>
        <w:t xml:space="preserve"> &amp; Tracy Edwards</w:t>
      </w:r>
      <w:ins w:id="77" w:author="Karen Seath" w:date="2014-06-27T16:46:00Z">
        <w:r w:rsidR="00E72C90">
          <w:rPr>
            <w:rFonts w:asciiTheme="minorHAnsi" w:hAnsiTheme="minorHAnsi"/>
            <w:b/>
            <w:sz w:val="22"/>
          </w:rPr>
          <w:t>, DECC</w:t>
        </w:r>
      </w:ins>
      <w:r w:rsidRPr="00993D24">
        <w:rPr>
          <w:rFonts w:asciiTheme="minorHAnsi" w:hAnsiTheme="minorHAnsi"/>
          <w:b/>
          <w:sz w:val="22"/>
          <w:rPrChange w:id="78" w:author="Karen Seath" w:date="2014-06-27T16:42:00Z">
            <w:rPr>
              <w:rFonts w:asciiTheme="minorHAnsi" w:hAnsiTheme="minorHAnsi"/>
              <w:sz w:val="22"/>
            </w:rPr>
          </w:rPrChange>
        </w:rPr>
        <w:t>:</w:t>
      </w:r>
    </w:p>
    <w:p w:rsidR="00993D24" w:rsidRPr="00993D24" w:rsidRDefault="00993D24">
      <w:pPr>
        <w:jc w:val="both"/>
        <w:rPr>
          <w:ins w:id="79" w:author="Karen Seath" w:date="2014-06-27T16:42:00Z"/>
          <w:rFonts w:asciiTheme="minorHAnsi" w:hAnsiTheme="minorHAnsi"/>
          <w:b/>
          <w:sz w:val="22"/>
          <w:rPrChange w:id="80" w:author="Karen Seath" w:date="2014-06-27T16:42:00Z">
            <w:rPr>
              <w:ins w:id="81" w:author="Karen Seath" w:date="2014-06-27T16:42:00Z"/>
            </w:rPr>
          </w:rPrChange>
        </w:rPr>
        <w:pPrChange w:id="82" w:author="Karen Seath" w:date="2014-06-27T16:42:00Z">
          <w:pPr>
            <w:pStyle w:val="ListParagraph"/>
            <w:numPr>
              <w:numId w:val="4"/>
            </w:numPr>
            <w:ind w:hanging="360"/>
          </w:pPr>
        </w:pPrChange>
      </w:pPr>
    </w:p>
    <w:p w:rsidR="00294CE3" w:rsidRPr="000851A3" w:rsidRDefault="00850E3A">
      <w:pPr>
        <w:pStyle w:val="ListParagraph"/>
        <w:numPr>
          <w:ilvl w:val="0"/>
          <w:numId w:val="4"/>
        </w:numPr>
        <w:jc w:val="both"/>
        <w:rPr>
          <w:rFonts w:asciiTheme="minorHAnsi" w:hAnsiTheme="minorHAnsi"/>
          <w:sz w:val="22"/>
        </w:rPr>
        <w:pPrChange w:id="83" w:author="Karen Seath" w:date="2014-06-27T16:39:00Z">
          <w:pPr>
            <w:pStyle w:val="ListParagraph"/>
            <w:numPr>
              <w:numId w:val="4"/>
            </w:numPr>
            <w:ind w:hanging="360"/>
          </w:pPr>
        </w:pPrChange>
      </w:pPr>
      <w:r>
        <w:rPr>
          <w:rFonts w:asciiTheme="minorHAnsi" w:hAnsiTheme="minorHAnsi"/>
          <w:sz w:val="22"/>
        </w:rPr>
        <w:t>Law to which the UK is a signatory requires the</w:t>
      </w:r>
      <w:r w:rsidR="00294CE3" w:rsidRPr="000851A3">
        <w:rPr>
          <w:rFonts w:asciiTheme="minorHAnsi" w:hAnsiTheme="minorHAnsi"/>
          <w:sz w:val="22"/>
        </w:rPr>
        <w:t xml:space="preserve"> remov</w:t>
      </w:r>
      <w:r>
        <w:rPr>
          <w:rFonts w:asciiTheme="minorHAnsi" w:hAnsiTheme="minorHAnsi"/>
          <w:sz w:val="22"/>
        </w:rPr>
        <w:t xml:space="preserve">al of </w:t>
      </w:r>
      <w:r w:rsidR="00294CE3" w:rsidRPr="000851A3">
        <w:rPr>
          <w:rFonts w:asciiTheme="minorHAnsi" w:hAnsiTheme="minorHAnsi"/>
          <w:sz w:val="22"/>
        </w:rPr>
        <w:t xml:space="preserve">structures </w:t>
      </w:r>
      <w:r>
        <w:rPr>
          <w:rFonts w:asciiTheme="minorHAnsi" w:hAnsiTheme="minorHAnsi"/>
          <w:sz w:val="22"/>
        </w:rPr>
        <w:t xml:space="preserve">that have been built </w:t>
      </w:r>
      <w:r w:rsidR="00294CE3" w:rsidRPr="000851A3">
        <w:rPr>
          <w:rFonts w:asciiTheme="minorHAnsi" w:hAnsiTheme="minorHAnsi"/>
          <w:sz w:val="22"/>
        </w:rPr>
        <w:t>since 1994</w:t>
      </w:r>
    </w:p>
    <w:p w:rsidR="00294CE3" w:rsidRPr="000851A3" w:rsidRDefault="00904542">
      <w:pPr>
        <w:pStyle w:val="ListParagraph"/>
        <w:numPr>
          <w:ilvl w:val="0"/>
          <w:numId w:val="4"/>
        </w:numPr>
        <w:jc w:val="both"/>
        <w:rPr>
          <w:rFonts w:asciiTheme="minorHAnsi" w:hAnsiTheme="minorHAnsi"/>
          <w:sz w:val="22"/>
        </w:rPr>
        <w:pPrChange w:id="84" w:author="Karen Seath" w:date="2014-06-27T16:39:00Z">
          <w:pPr>
            <w:pStyle w:val="ListParagraph"/>
            <w:numPr>
              <w:numId w:val="4"/>
            </w:numPr>
            <w:ind w:hanging="360"/>
          </w:pPr>
        </w:pPrChange>
      </w:pPr>
      <w:ins w:id="85" w:author="Karen Seath" w:date="2014-07-01T14:31:00Z">
        <w:r>
          <w:rPr>
            <w:rFonts w:asciiTheme="minorHAnsi" w:hAnsiTheme="minorHAnsi"/>
            <w:sz w:val="22"/>
          </w:rPr>
          <w:t>E</w:t>
        </w:r>
      </w:ins>
      <w:del w:id="86" w:author="Karen Seath" w:date="2014-07-01T14:31:00Z">
        <w:r w:rsidR="00294CE3" w:rsidRPr="000851A3" w:rsidDel="00904542">
          <w:rPr>
            <w:rFonts w:asciiTheme="minorHAnsi" w:hAnsiTheme="minorHAnsi"/>
            <w:sz w:val="22"/>
          </w:rPr>
          <w:delText>e</w:delText>
        </w:r>
      </w:del>
      <w:r w:rsidR="00294CE3" w:rsidRPr="000851A3">
        <w:rPr>
          <w:rFonts w:asciiTheme="minorHAnsi" w:hAnsiTheme="minorHAnsi"/>
          <w:sz w:val="22"/>
        </w:rPr>
        <w:t>xceptions are structures over 10,000</w:t>
      </w:r>
      <w:r w:rsidR="00F112B7">
        <w:rPr>
          <w:rFonts w:asciiTheme="minorHAnsi" w:hAnsiTheme="minorHAnsi"/>
          <w:sz w:val="22"/>
        </w:rPr>
        <w:t>Te</w:t>
      </w:r>
      <w:r w:rsidR="00294CE3" w:rsidRPr="000851A3">
        <w:rPr>
          <w:rFonts w:asciiTheme="minorHAnsi" w:hAnsiTheme="minorHAnsi"/>
          <w:sz w:val="22"/>
        </w:rPr>
        <w:t xml:space="preserve"> and concrete instal</w:t>
      </w:r>
      <w:r w:rsidR="00BE5FD5">
        <w:rPr>
          <w:rFonts w:asciiTheme="minorHAnsi" w:hAnsiTheme="minorHAnsi"/>
          <w:sz w:val="22"/>
        </w:rPr>
        <w:t>l</w:t>
      </w:r>
      <w:r w:rsidR="00294CE3" w:rsidRPr="000851A3">
        <w:rPr>
          <w:rFonts w:asciiTheme="minorHAnsi" w:hAnsiTheme="minorHAnsi"/>
          <w:sz w:val="22"/>
        </w:rPr>
        <w:t>ations (OSPAR 1998)</w:t>
      </w:r>
    </w:p>
    <w:p w:rsidR="00294CE3" w:rsidRPr="000851A3" w:rsidRDefault="00294CE3">
      <w:pPr>
        <w:pStyle w:val="ListParagraph"/>
        <w:numPr>
          <w:ilvl w:val="0"/>
          <w:numId w:val="4"/>
        </w:numPr>
        <w:jc w:val="both"/>
        <w:rPr>
          <w:rFonts w:asciiTheme="minorHAnsi" w:hAnsiTheme="minorHAnsi"/>
          <w:sz w:val="22"/>
        </w:rPr>
        <w:pPrChange w:id="87" w:author="Karen Seath" w:date="2014-06-27T16:39:00Z">
          <w:pPr>
            <w:pStyle w:val="ListParagraph"/>
            <w:numPr>
              <w:numId w:val="4"/>
            </w:numPr>
            <w:ind w:hanging="360"/>
          </w:pPr>
        </w:pPrChange>
      </w:pPr>
      <w:r w:rsidRPr="000851A3">
        <w:rPr>
          <w:rFonts w:asciiTheme="minorHAnsi" w:hAnsiTheme="minorHAnsi"/>
          <w:sz w:val="22"/>
        </w:rPr>
        <w:t xml:space="preserve">next review of </w:t>
      </w:r>
      <w:r w:rsidR="00850E3A">
        <w:rPr>
          <w:rFonts w:asciiTheme="minorHAnsi" w:hAnsiTheme="minorHAnsi"/>
          <w:sz w:val="22"/>
        </w:rPr>
        <w:t xml:space="preserve">OSPAR </w:t>
      </w:r>
      <w:r w:rsidRPr="000851A3">
        <w:rPr>
          <w:rFonts w:asciiTheme="minorHAnsi" w:hAnsiTheme="minorHAnsi"/>
          <w:sz w:val="22"/>
        </w:rPr>
        <w:t>is scheduled for 2018</w:t>
      </w:r>
    </w:p>
    <w:p w:rsidR="00294CE3" w:rsidRPr="000851A3" w:rsidRDefault="00294CE3">
      <w:pPr>
        <w:pStyle w:val="ListParagraph"/>
        <w:numPr>
          <w:ilvl w:val="0"/>
          <w:numId w:val="4"/>
        </w:numPr>
        <w:jc w:val="both"/>
        <w:rPr>
          <w:rFonts w:asciiTheme="minorHAnsi" w:hAnsiTheme="minorHAnsi"/>
          <w:sz w:val="22"/>
        </w:rPr>
        <w:pPrChange w:id="88" w:author="Karen Seath" w:date="2014-06-27T16:39:00Z">
          <w:pPr>
            <w:pStyle w:val="ListParagraph"/>
            <w:numPr>
              <w:numId w:val="4"/>
            </w:numPr>
            <w:ind w:hanging="360"/>
          </w:pPr>
        </w:pPrChange>
      </w:pPr>
      <w:r w:rsidRPr="000851A3">
        <w:rPr>
          <w:rFonts w:asciiTheme="minorHAnsi" w:hAnsiTheme="minorHAnsi"/>
          <w:sz w:val="22"/>
        </w:rPr>
        <w:t xml:space="preserve">Environmental impact assessments </w:t>
      </w:r>
      <w:r w:rsidR="00F112B7">
        <w:rPr>
          <w:rFonts w:asciiTheme="minorHAnsi" w:hAnsiTheme="minorHAnsi"/>
          <w:sz w:val="22"/>
        </w:rPr>
        <w:t xml:space="preserve">that are currently being </w:t>
      </w:r>
      <w:r w:rsidRPr="000851A3">
        <w:rPr>
          <w:rFonts w:asciiTheme="minorHAnsi" w:hAnsiTheme="minorHAnsi"/>
          <w:sz w:val="22"/>
        </w:rPr>
        <w:t>look</w:t>
      </w:r>
      <w:r w:rsidR="00F112B7">
        <w:rPr>
          <w:rFonts w:asciiTheme="minorHAnsi" w:hAnsiTheme="minorHAnsi"/>
          <w:sz w:val="22"/>
        </w:rPr>
        <w:t>ed</w:t>
      </w:r>
      <w:r w:rsidRPr="000851A3">
        <w:rPr>
          <w:rFonts w:asciiTheme="minorHAnsi" w:hAnsiTheme="minorHAnsi"/>
          <w:sz w:val="22"/>
        </w:rPr>
        <w:t xml:space="preserve"> into: leaking rate of drill cuttings (oil based cuttings), chemical contamination, benthic disturbances, CO2 emissions, nature conservation implications (noise &amp; explosives etc</w:t>
      </w:r>
      <w:ins w:id="89" w:author="Karen Seath" w:date="2014-06-27T16:34:00Z">
        <w:r w:rsidR="0039341A">
          <w:rPr>
            <w:rFonts w:asciiTheme="minorHAnsi" w:hAnsiTheme="minorHAnsi"/>
            <w:sz w:val="22"/>
          </w:rPr>
          <w:t>.</w:t>
        </w:r>
      </w:ins>
      <w:r w:rsidRPr="000851A3">
        <w:rPr>
          <w:rFonts w:asciiTheme="minorHAnsi" w:hAnsiTheme="minorHAnsi"/>
          <w:sz w:val="22"/>
        </w:rPr>
        <w:t>), other uses of the seabed among others</w:t>
      </w:r>
    </w:p>
    <w:p w:rsidR="00F112B7" w:rsidRDefault="0039341A">
      <w:pPr>
        <w:pStyle w:val="ListParagraph"/>
        <w:numPr>
          <w:ilvl w:val="0"/>
          <w:numId w:val="4"/>
        </w:numPr>
        <w:jc w:val="both"/>
        <w:rPr>
          <w:rFonts w:asciiTheme="minorHAnsi" w:hAnsiTheme="minorHAnsi"/>
          <w:sz w:val="22"/>
        </w:rPr>
        <w:pPrChange w:id="90" w:author="Karen Seath" w:date="2014-06-27T16:39:00Z">
          <w:pPr>
            <w:pStyle w:val="ListParagraph"/>
            <w:numPr>
              <w:numId w:val="4"/>
            </w:numPr>
            <w:ind w:hanging="360"/>
          </w:pPr>
        </w:pPrChange>
      </w:pPr>
      <w:ins w:id="91" w:author="Karen Seath" w:date="2014-06-27T16:34:00Z">
        <w:r>
          <w:rPr>
            <w:rFonts w:asciiTheme="minorHAnsi" w:hAnsiTheme="minorHAnsi"/>
            <w:sz w:val="22"/>
          </w:rPr>
          <w:t>C</w:t>
        </w:r>
      </w:ins>
      <w:del w:id="92" w:author="Karen Seath" w:date="2014-06-27T16:34:00Z">
        <w:r w:rsidR="00294CE3" w:rsidRPr="000851A3" w:rsidDel="0039341A">
          <w:rPr>
            <w:rFonts w:asciiTheme="minorHAnsi" w:hAnsiTheme="minorHAnsi"/>
            <w:sz w:val="22"/>
          </w:rPr>
          <w:delText>c</w:delText>
        </w:r>
      </w:del>
      <w:r w:rsidR="00294CE3" w:rsidRPr="000851A3">
        <w:rPr>
          <w:rFonts w:asciiTheme="minorHAnsi" w:hAnsiTheme="minorHAnsi"/>
          <w:sz w:val="22"/>
        </w:rPr>
        <w:t xml:space="preserve">all for more sophisticated approaches </w:t>
      </w:r>
      <w:r w:rsidR="00F112B7">
        <w:rPr>
          <w:rFonts w:asciiTheme="minorHAnsi" w:hAnsiTheme="minorHAnsi"/>
          <w:sz w:val="22"/>
        </w:rPr>
        <w:t xml:space="preserve">for the </w:t>
      </w:r>
      <w:r w:rsidR="009A4172" w:rsidRPr="000851A3">
        <w:rPr>
          <w:rFonts w:asciiTheme="minorHAnsi" w:hAnsiTheme="minorHAnsi"/>
          <w:sz w:val="22"/>
        </w:rPr>
        <w:t>development and</w:t>
      </w:r>
      <w:r w:rsidR="00294CE3" w:rsidRPr="000851A3">
        <w:rPr>
          <w:rFonts w:asciiTheme="minorHAnsi" w:hAnsiTheme="minorHAnsi"/>
          <w:sz w:val="22"/>
        </w:rPr>
        <w:t xml:space="preserve"> enhancement of monitoring</w:t>
      </w:r>
      <w:r w:rsidR="00F112B7">
        <w:rPr>
          <w:rFonts w:asciiTheme="minorHAnsi" w:hAnsiTheme="minorHAnsi"/>
          <w:sz w:val="22"/>
        </w:rPr>
        <w:t xml:space="preserve">, such as better </w:t>
      </w:r>
      <w:r w:rsidR="00294CE3" w:rsidRPr="000851A3">
        <w:rPr>
          <w:rFonts w:asciiTheme="minorHAnsi" w:hAnsiTheme="minorHAnsi"/>
          <w:sz w:val="22"/>
        </w:rPr>
        <w:t>collaboration (</w:t>
      </w:r>
      <w:r w:rsidR="00F112B7">
        <w:rPr>
          <w:rFonts w:asciiTheme="minorHAnsi" w:hAnsiTheme="minorHAnsi"/>
          <w:sz w:val="22"/>
        </w:rPr>
        <w:t xml:space="preserve">i.e. </w:t>
      </w:r>
      <w:r w:rsidR="00294CE3" w:rsidRPr="000851A3">
        <w:rPr>
          <w:rFonts w:asciiTheme="minorHAnsi" w:hAnsiTheme="minorHAnsi"/>
          <w:sz w:val="22"/>
        </w:rPr>
        <w:t>align</w:t>
      </w:r>
      <w:r w:rsidR="00F112B7">
        <w:rPr>
          <w:rFonts w:asciiTheme="minorHAnsi" w:hAnsiTheme="minorHAnsi"/>
          <w:sz w:val="22"/>
        </w:rPr>
        <w:t>ment of</w:t>
      </w:r>
      <w:r w:rsidR="00294CE3" w:rsidRPr="000851A3">
        <w:rPr>
          <w:rFonts w:asciiTheme="minorHAnsi" w:hAnsiTheme="minorHAnsi"/>
          <w:sz w:val="22"/>
        </w:rPr>
        <w:t xml:space="preserve"> time and effort)</w:t>
      </w:r>
      <w:r w:rsidR="00F112B7">
        <w:rPr>
          <w:rFonts w:asciiTheme="minorHAnsi" w:hAnsiTheme="minorHAnsi"/>
          <w:sz w:val="22"/>
        </w:rPr>
        <w:t>.</w:t>
      </w:r>
    </w:p>
    <w:p w:rsidR="00F112B7" w:rsidRPr="00993D24" w:rsidDel="00993D24" w:rsidRDefault="00F112B7">
      <w:pPr>
        <w:ind w:left="720"/>
        <w:jc w:val="both"/>
        <w:rPr>
          <w:del w:id="93" w:author="Karen Seath" w:date="2014-06-27T16:42:00Z"/>
          <w:rFonts w:asciiTheme="minorHAnsi" w:hAnsiTheme="minorHAnsi"/>
          <w:b/>
          <w:sz w:val="22"/>
          <w:rPrChange w:id="94" w:author="Karen Seath" w:date="2014-06-27T16:43:00Z">
            <w:rPr>
              <w:del w:id="95" w:author="Karen Seath" w:date="2014-06-27T16:42:00Z"/>
              <w:rFonts w:asciiTheme="minorHAnsi" w:hAnsiTheme="minorHAnsi"/>
              <w:sz w:val="22"/>
            </w:rPr>
          </w:rPrChange>
        </w:rPr>
        <w:pPrChange w:id="96" w:author="Karen Seath" w:date="2014-06-27T16:39:00Z">
          <w:pPr>
            <w:ind w:left="720"/>
          </w:pPr>
        </w:pPrChange>
      </w:pPr>
    </w:p>
    <w:p w:rsidR="00294CE3" w:rsidRPr="00993D24" w:rsidRDefault="00294CE3">
      <w:pPr>
        <w:jc w:val="both"/>
        <w:rPr>
          <w:rFonts w:asciiTheme="minorHAnsi" w:hAnsiTheme="minorHAnsi"/>
          <w:b/>
          <w:sz w:val="22"/>
          <w:rPrChange w:id="97" w:author="Karen Seath" w:date="2014-06-27T16:43:00Z">
            <w:rPr>
              <w:rFonts w:asciiTheme="minorHAnsi" w:hAnsiTheme="minorHAnsi"/>
              <w:sz w:val="22"/>
            </w:rPr>
          </w:rPrChange>
        </w:rPr>
        <w:pPrChange w:id="98" w:author="Karen Seath" w:date="2014-06-27T16:39:00Z">
          <w:pPr/>
        </w:pPrChange>
      </w:pPr>
      <w:r w:rsidRPr="00993D24">
        <w:rPr>
          <w:rFonts w:asciiTheme="minorHAnsi" w:hAnsiTheme="minorHAnsi"/>
          <w:b/>
          <w:sz w:val="22"/>
          <w:rPrChange w:id="99" w:author="Karen Seath" w:date="2014-06-27T16:43:00Z">
            <w:rPr>
              <w:rFonts w:asciiTheme="minorHAnsi" w:hAnsiTheme="minorHAnsi"/>
              <w:sz w:val="22"/>
            </w:rPr>
          </w:rPrChange>
        </w:rPr>
        <w:t xml:space="preserve">Vidar </w:t>
      </w:r>
      <w:proofErr w:type="spellStart"/>
      <w:r w:rsidRPr="00993D24">
        <w:rPr>
          <w:rFonts w:asciiTheme="minorHAnsi" w:hAnsiTheme="minorHAnsi"/>
          <w:b/>
          <w:sz w:val="22"/>
          <w:rPrChange w:id="100" w:author="Karen Seath" w:date="2014-06-27T16:43:00Z">
            <w:rPr>
              <w:rFonts w:asciiTheme="minorHAnsi" w:hAnsiTheme="minorHAnsi"/>
              <w:sz w:val="22"/>
            </w:rPr>
          </w:rPrChange>
        </w:rPr>
        <w:t>Ahjem</w:t>
      </w:r>
      <w:proofErr w:type="spellEnd"/>
      <w:ins w:id="101" w:author="Karen Seath" w:date="2014-06-27T16:46:00Z">
        <w:r w:rsidR="00E72C90">
          <w:rPr>
            <w:rFonts w:asciiTheme="minorHAnsi" w:hAnsiTheme="minorHAnsi"/>
            <w:b/>
            <w:sz w:val="22"/>
          </w:rPr>
          <w:t>, DNV</w:t>
        </w:r>
      </w:ins>
      <w:r w:rsidRPr="00993D24">
        <w:rPr>
          <w:rFonts w:asciiTheme="minorHAnsi" w:hAnsiTheme="minorHAnsi"/>
          <w:b/>
          <w:sz w:val="22"/>
          <w:rPrChange w:id="102" w:author="Karen Seath" w:date="2014-06-27T16:43:00Z">
            <w:rPr>
              <w:rFonts w:asciiTheme="minorHAnsi" w:hAnsiTheme="minorHAnsi"/>
              <w:sz w:val="22"/>
            </w:rPr>
          </w:rPrChange>
        </w:rPr>
        <w:t>:</w:t>
      </w:r>
    </w:p>
    <w:p w:rsidR="00294CE3" w:rsidRPr="000851A3" w:rsidRDefault="00294CE3">
      <w:pPr>
        <w:pStyle w:val="ListParagraph"/>
        <w:numPr>
          <w:ilvl w:val="0"/>
          <w:numId w:val="5"/>
        </w:numPr>
        <w:jc w:val="both"/>
        <w:rPr>
          <w:rFonts w:asciiTheme="minorHAnsi" w:hAnsiTheme="minorHAnsi"/>
          <w:sz w:val="22"/>
        </w:rPr>
        <w:pPrChange w:id="103" w:author="Karen Seath" w:date="2014-06-27T16:39:00Z">
          <w:pPr>
            <w:pStyle w:val="ListParagraph"/>
            <w:numPr>
              <w:numId w:val="5"/>
            </w:numPr>
            <w:ind w:hanging="360"/>
          </w:pPr>
        </w:pPrChange>
      </w:pPr>
      <w:r w:rsidRPr="000851A3">
        <w:rPr>
          <w:rFonts w:asciiTheme="minorHAnsi" w:hAnsiTheme="minorHAnsi"/>
          <w:sz w:val="22"/>
        </w:rPr>
        <w:t xml:space="preserve">The existence of many overlapping and partially conflicting legislations pose a problem for O&amp;G companies; which rules </w:t>
      </w:r>
      <w:r w:rsidR="00BE5FD5">
        <w:rPr>
          <w:rFonts w:asciiTheme="minorHAnsi" w:hAnsiTheme="minorHAnsi"/>
          <w:sz w:val="22"/>
        </w:rPr>
        <w:t xml:space="preserve">to </w:t>
      </w:r>
      <w:r w:rsidRPr="000851A3">
        <w:rPr>
          <w:rFonts w:asciiTheme="minorHAnsi" w:hAnsiTheme="minorHAnsi"/>
          <w:sz w:val="22"/>
        </w:rPr>
        <w:t>apply?</w:t>
      </w:r>
    </w:p>
    <w:p w:rsidR="00294CE3" w:rsidRPr="000851A3" w:rsidRDefault="00BE5FD5">
      <w:pPr>
        <w:pStyle w:val="ListParagraph"/>
        <w:numPr>
          <w:ilvl w:val="0"/>
          <w:numId w:val="5"/>
        </w:numPr>
        <w:jc w:val="both"/>
        <w:rPr>
          <w:rFonts w:asciiTheme="minorHAnsi" w:hAnsiTheme="minorHAnsi"/>
          <w:sz w:val="22"/>
        </w:rPr>
        <w:pPrChange w:id="104" w:author="Karen Seath" w:date="2014-06-27T16:39:00Z">
          <w:pPr>
            <w:pStyle w:val="ListParagraph"/>
            <w:numPr>
              <w:numId w:val="5"/>
            </w:numPr>
            <w:ind w:hanging="360"/>
          </w:pPr>
        </w:pPrChange>
      </w:pPr>
      <w:r>
        <w:rPr>
          <w:rFonts w:asciiTheme="minorHAnsi" w:hAnsiTheme="minorHAnsi"/>
          <w:sz w:val="22"/>
        </w:rPr>
        <w:t xml:space="preserve">DNV as a classification society </w:t>
      </w:r>
      <w:r w:rsidR="00294CE3" w:rsidRPr="000851A3">
        <w:rPr>
          <w:rFonts w:asciiTheme="minorHAnsi" w:hAnsiTheme="minorHAnsi"/>
          <w:sz w:val="22"/>
        </w:rPr>
        <w:t xml:space="preserve">develops clear </w:t>
      </w:r>
      <w:r>
        <w:rPr>
          <w:rFonts w:asciiTheme="minorHAnsi" w:hAnsiTheme="minorHAnsi"/>
          <w:sz w:val="22"/>
        </w:rPr>
        <w:t xml:space="preserve">rules, standards for </w:t>
      </w:r>
      <w:proofErr w:type="gramStart"/>
      <w:r>
        <w:rPr>
          <w:rFonts w:asciiTheme="minorHAnsi" w:hAnsiTheme="minorHAnsi"/>
          <w:sz w:val="22"/>
        </w:rPr>
        <w:t>Offshore</w:t>
      </w:r>
      <w:proofErr w:type="gramEnd"/>
      <w:r>
        <w:rPr>
          <w:rFonts w:asciiTheme="minorHAnsi" w:hAnsiTheme="minorHAnsi"/>
          <w:sz w:val="22"/>
        </w:rPr>
        <w:t xml:space="preserve"> operation, among other activity.  </w:t>
      </w:r>
      <w:r w:rsidR="00294CE3" w:rsidRPr="000851A3">
        <w:rPr>
          <w:rFonts w:asciiTheme="minorHAnsi" w:hAnsiTheme="minorHAnsi"/>
          <w:sz w:val="22"/>
        </w:rPr>
        <w:t>Also</w:t>
      </w:r>
      <w:r>
        <w:rPr>
          <w:rFonts w:asciiTheme="minorHAnsi" w:hAnsiTheme="minorHAnsi"/>
          <w:sz w:val="22"/>
        </w:rPr>
        <w:t xml:space="preserve"> it </w:t>
      </w:r>
      <w:r w:rsidR="00294CE3" w:rsidRPr="000851A3">
        <w:rPr>
          <w:rFonts w:asciiTheme="minorHAnsi" w:hAnsiTheme="minorHAnsi"/>
          <w:sz w:val="22"/>
        </w:rPr>
        <w:t>provide</w:t>
      </w:r>
      <w:r>
        <w:rPr>
          <w:rFonts w:asciiTheme="minorHAnsi" w:hAnsiTheme="minorHAnsi"/>
          <w:sz w:val="22"/>
        </w:rPr>
        <w:t>s</w:t>
      </w:r>
      <w:r w:rsidR="00294CE3" w:rsidRPr="000851A3">
        <w:rPr>
          <w:rFonts w:asciiTheme="minorHAnsi" w:hAnsiTheme="minorHAnsi"/>
          <w:sz w:val="22"/>
        </w:rPr>
        <w:t xml:space="preserve"> guidelines for best practice and how processes can be adapted to the existing rules</w:t>
      </w:r>
    </w:p>
    <w:p w:rsidR="00294CE3" w:rsidRPr="000851A3" w:rsidRDefault="00DB554F">
      <w:pPr>
        <w:pStyle w:val="ListParagraph"/>
        <w:numPr>
          <w:ilvl w:val="0"/>
          <w:numId w:val="5"/>
        </w:numPr>
        <w:jc w:val="both"/>
        <w:rPr>
          <w:rFonts w:asciiTheme="minorHAnsi" w:hAnsiTheme="minorHAnsi"/>
          <w:sz w:val="22"/>
        </w:rPr>
        <w:pPrChange w:id="105" w:author="Karen Seath" w:date="2014-06-27T16:39:00Z">
          <w:pPr>
            <w:pStyle w:val="ListParagraph"/>
            <w:numPr>
              <w:numId w:val="5"/>
            </w:numPr>
            <w:ind w:hanging="360"/>
          </w:pPr>
        </w:pPrChange>
      </w:pPr>
      <w:r w:rsidRPr="000851A3">
        <w:rPr>
          <w:rFonts w:asciiTheme="minorHAnsi" w:hAnsiTheme="minorHAnsi"/>
          <w:sz w:val="22"/>
        </w:rPr>
        <w:t>Technical information on how qualification process</w:t>
      </w:r>
      <w:r w:rsidR="00294CE3" w:rsidRPr="000851A3">
        <w:rPr>
          <w:rFonts w:asciiTheme="minorHAnsi" w:hAnsiTheme="minorHAnsi"/>
          <w:sz w:val="22"/>
        </w:rPr>
        <w:t xml:space="preserve"> </w:t>
      </w:r>
      <w:r w:rsidRPr="000851A3">
        <w:rPr>
          <w:rFonts w:asciiTheme="minorHAnsi" w:hAnsiTheme="minorHAnsi"/>
          <w:sz w:val="22"/>
        </w:rPr>
        <w:t>for new technology works and how this could be applied to qualification of decommissioning processes; short-term as well as long-term</w:t>
      </w:r>
      <w:r w:rsidR="00F112B7">
        <w:rPr>
          <w:rFonts w:asciiTheme="minorHAnsi" w:hAnsiTheme="minorHAnsi"/>
          <w:sz w:val="22"/>
        </w:rPr>
        <w:t>.</w:t>
      </w:r>
    </w:p>
    <w:p w:rsidR="00DB554F" w:rsidRPr="00993D24" w:rsidRDefault="00DB554F">
      <w:pPr>
        <w:jc w:val="both"/>
        <w:rPr>
          <w:rFonts w:asciiTheme="minorHAnsi" w:hAnsiTheme="minorHAnsi"/>
          <w:b/>
          <w:sz w:val="22"/>
          <w:rPrChange w:id="106" w:author="Karen Seath" w:date="2014-06-27T16:43:00Z">
            <w:rPr>
              <w:rFonts w:asciiTheme="minorHAnsi" w:hAnsiTheme="minorHAnsi"/>
              <w:sz w:val="22"/>
            </w:rPr>
          </w:rPrChange>
        </w:rPr>
        <w:pPrChange w:id="107" w:author="Karen Seath" w:date="2014-06-27T16:39:00Z">
          <w:pPr/>
        </w:pPrChange>
      </w:pPr>
      <w:r w:rsidRPr="00993D24">
        <w:rPr>
          <w:rFonts w:asciiTheme="minorHAnsi" w:hAnsiTheme="minorHAnsi"/>
          <w:b/>
          <w:sz w:val="22"/>
          <w:rPrChange w:id="108" w:author="Karen Seath" w:date="2014-06-27T16:43:00Z">
            <w:rPr>
              <w:rFonts w:asciiTheme="minorHAnsi" w:hAnsiTheme="minorHAnsi"/>
              <w:sz w:val="22"/>
            </w:rPr>
          </w:rPrChange>
        </w:rPr>
        <w:t xml:space="preserve">Discussion </w:t>
      </w:r>
      <w:r w:rsidR="00F112B7" w:rsidRPr="00993D24">
        <w:rPr>
          <w:rFonts w:asciiTheme="minorHAnsi" w:hAnsiTheme="minorHAnsi"/>
          <w:b/>
          <w:sz w:val="22"/>
          <w:rPrChange w:id="109" w:author="Karen Seath" w:date="2014-06-27T16:43:00Z">
            <w:rPr>
              <w:rFonts w:asciiTheme="minorHAnsi" w:hAnsiTheme="minorHAnsi"/>
              <w:sz w:val="22"/>
            </w:rPr>
          </w:rPrChange>
        </w:rPr>
        <w:t>S</w:t>
      </w:r>
      <w:r w:rsidRPr="00993D24">
        <w:rPr>
          <w:rFonts w:asciiTheme="minorHAnsi" w:hAnsiTheme="minorHAnsi"/>
          <w:b/>
          <w:sz w:val="22"/>
          <w:rPrChange w:id="110" w:author="Karen Seath" w:date="2014-06-27T16:43:00Z">
            <w:rPr>
              <w:rFonts w:asciiTheme="minorHAnsi" w:hAnsiTheme="minorHAnsi"/>
              <w:sz w:val="22"/>
            </w:rPr>
          </w:rPrChange>
        </w:rPr>
        <w:t xml:space="preserve">ession 1 (key points): </w:t>
      </w:r>
    </w:p>
    <w:p w:rsidR="00DB554F" w:rsidRPr="000851A3" w:rsidRDefault="00DB554F">
      <w:pPr>
        <w:pStyle w:val="ListParagraph"/>
        <w:numPr>
          <w:ilvl w:val="0"/>
          <w:numId w:val="7"/>
        </w:numPr>
        <w:jc w:val="both"/>
        <w:rPr>
          <w:rFonts w:asciiTheme="minorHAnsi" w:hAnsiTheme="minorHAnsi"/>
          <w:sz w:val="22"/>
        </w:rPr>
        <w:pPrChange w:id="111" w:author="Karen Seath" w:date="2014-06-27T16:39:00Z">
          <w:pPr>
            <w:pStyle w:val="ListParagraph"/>
            <w:numPr>
              <w:numId w:val="7"/>
            </w:numPr>
            <w:ind w:hanging="360"/>
          </w:pPr>
        </w:pPrChange>
      </w:pPr>
      <w:r w:rsidRPr="000851A3">
        <w:rPr>
          <w:rFonts w:asciiTheme="minorHAnsi" w:hAnsiTheme="minorHAnsi"/>
          <w:sz w:val="22"/>
        </w:rPr>
        <w:t>Inconsistencies in current treatment of man-made structures which is highly s</w:t>
      </w:r>
      <w:r w:rsidR="00BE5FD5">
        <w:rPr>
          <w:rFonts w:asciiTheme="minorHAnsi" w:hAnsiTheme="minorHAnsi"/>
          <w:sz w:val="22"/>
        </w:rPr>
        <w:t>u</w:t>
      </w:r>
      <w:r w:rsidRPr="000851A3">
        <w:rPr>
          <w:rFonts w:asciiTheme="minorHAnsi" w:hAnsiTheme="minorHAnsi"/>
          <w:sz w:val="22"/>
        </w:rPr>
        <w:t>bjective; referring to ships</w:t>
      </w:r>
      <w:r w:rsidRPr="00F112B7">
        <w:rPr>
          <w:rFonts w:asciiTheme="minorHAnsi" w:hAnsiTheme="minorHAnsi"/>
          <w:i/>
          <w:sz w:val="22"/>
        </w:rPr>
        <w:t xml:space="preserve"> v</w:t>
      </w:r>
      <w:r w:rsidR="00F112B7" w:rsidRPr="00F112B7">
        <w:rPr>
          <w:rFonts w:asciiTheme="minorHAnsi" w:hAnsiTheme="minorHAnsi"/>
          <w:i/>
          <w:sz w:val="22"/>
        </w:rPr>
        <w:t>ersu</w:t>
      </w:r>
      <w:r w:rsidRPr="00F112B7">
        <w:rPr>
          <w:rFonts w:asciiTheme="minorHAnsi" w:hAnsiTheme="minorHAnsi"/>
          <w:i/>
          <w:sz w:val="22"/>
        </w:rPr>
        <w:t>s</w:t>
      </w:r>
      <w:r w:rsidRPr="000851A3">
        <w:rPr>
          <w:rFonts w:asciiTheme="minorHAnsi" w:hAnsiTheme="minorHAnsi"/>
          <w:sz w:val="22"/>
        </w:rPr>
        <w:t xml:space="preserve"> oil and gas</w:t>
      </w:r>
      <w:r w:rsidR="00BE5FD5">
        <w:rPr>
          <w:rFonts w:asciiTheme="minorHAnsi" w:hAnsiTheme="minorHAnsi"/>
          <w:sz w:val="22"/>
        </w:rPr>
        <w:t xml:space="preserve"> installations</w:t>
      </w:r>
      <w:r w:rsidR="00F112B7">
        <w:rPr>
          <w:rFonts w:asciiTheme="minorHAnsi" w:hAnsiTheme="minorHAnsi"/>
          <w:sz w:val="22"/>
        </w:rPr>
        <w:t xml:space="preserve"> </w:t>
      </w:r>
      <w:r w:rsidRPr="000851A3">
        <w:rPr>
          <w:rFonts w:asciiTheme="minorHAnsi" w:hAnsiTheme="minorHAnsi"/>
          <w:sz w:val="22"/>
        </w:rPr>
        <w:t>(comment by Moya)</w:t>
      </w:r>
    </w:p>
    <w:p w:rsidR="00DB554F" w:rsidRPr="000851A3" w:rsidRDefault="00DB554F">
      <w:pPr>
        <w:pStyle w:val="ListParagraph"/>
        <w:numPr>
          <w:ilvl w:val="0"/>
          <w:numId w:val="7"/>
        </w:numPr>
        <w:jc w:val="both"/>
        <w:rPr>
          <w:rFonts w:asciiTheme="minorHAnsi" w:hAnsiTheme="minorHAnsi"/>
          <w:sz w:val="22"/>
        </w:rPr>
        <w:pPrChange w:id="112" w:author="Karen Seath" w:date="2014-06-27T16:39:00Z">
          <w:pPr>
            <w:pStyle w:val="ListParagraph"/>
            <w:numPr>
              <w:numId w:val="7"/>
            </w:numPr>
            <w:ind w:hanging="360"/>
          </w:pPr>
        </w:pPrChange>
      </w:pPr>
      <w:r w:rsidRPr="000851A3">
        <w:rPr>
          <w:rFonts w:asciiTheme="minorHAnsi" w:hAnsiTheme="minorHAnsi"/>
          <w:sz w:val="22"/>
        </w:rPr>
        <w:t>How do we assure that stakeholder concerns are taken into account? (</w:t>
      </w:r>
      <w:r w:rsidR="00F112B7">
        <w:rPr>
          <w:rFonts w:asciiTheme="minorHAnsi" w:hAnsiTheme="minorHAnsi"/>
          <w:sz w:val="22"/>
        </w:rPr>
        <w:t>Q</w:t>
      </w:r>
      <w:r w:rsidRPr="000851A3">
        <w:rPr>
          <w:rFonts w:asciiTheme="minorHAnsi" w:hAnsiTheme="minorHAnsi"/>
          <w:sz w:val="22"/>
        </w:rPr>
        <w:t>uestion to DECC)</w:t>
      </w:r>
    </w:p>
    <w:p w:rsidR="00DB554F" w:rsidRPr="000851A3" w:rsidRDefault="00DB554F">
      <w:pPr>
        <w:pStyle w:val="ListParagraph"/>
        <w:numPr>
          <w:ilvl w:val="0"/>
          <w:numId w:val="7"/>
        </w:numPr>
        <w:jc w:val="both"/>
        <w:rPr>
          <w:rFonts w:asciiTheme="minorHAnsi" w:hAnsiTheme="minorHAnsi"/>
          <w:sz w:val="22"/>
        </w:rPr>
        <w:pPrChange w:id="113" w:author="Karen Seath" w:date="2014-06-27T16:39:00Z">
          <w:pPr>
            <w:pStyle w:val="ListParagraph"/>
            <w:numPr>
              <w:numId w:val="7"/>
            </w:numPr>
            <w:ind w:hanging="360"/>
          </w:pPr>
        </w:pPrChange>
      </w:pPr>
      <w:r w:rsidRPr="000851A3">
        <w:rPr>
          <w:rFonts w:asciiTheme="minorHAnsi" w:hAnsiTheme="minorHAnsi"/>
          <w:sz w:val="22"/>
        </w:rPr>
        <w:t>What are the implications of the decommissioning legislation for the renewable offshore energy structures? (</w:t>
      </w:r>
      <w:r w:rsidR="00F112B7">
        <w:rPr>
          <w:rFonts w:asciiTheme="minorHAnsi" w:hAnsiTheme="minorHAnsi"/>
          <w:sz w:val="22"/>
        </w:rPr>
        <w:t>Q</w:t>
      </w:r>
      <w:r w:rsidRPr="000851A3">
        <w:rPr>
          <w:rFonts w:asciiTheme="minorHAnsi" w:hAnsiTheme="minorHAnsi"/>
          <w:sz w:val="22"/>
        </w:rPr>
        <w:t>uestion to DECC)</w:t>
      </w:r>
    </w:p>
    <w:p w:rsidR="00DB554F" w:rsidRPr="000851A3" w:rsidRDefault="00DB554F">
      <w:pPr>
        <w:pStyle w:val="ListParagraph"/>
        <w:numPr>
          <w:ilvl w:val="0"/>
          <w:numId w:val="7"/>
        </w:numPr>
        <w:jc w:val="both"/>
        <w:rPr>
          <w:rFonts w:asciiTheme="minorHAnsi" w:hAnsiTheme="minorHAnsi"/>
          <w:sz w:val="22"/>
        </w:rPr>
        <w:pPrChange w:id="114" w:author="Karen Seath" w:date="2014-06-27T16:39:00Z">
          <w:pPr>
            <w:pStyle w:val="ListParagraph"/>
            <w:numPr>
              <w:numId w:val="7"/>
            </w:numPr>
            <w:ind w:hanging="360"/>
          </w:pPr>
        </w:pPrChange>
      </w:pPr>
      <w:r w:rsidRPr="000851A3">
        <w:rPr>
          <w:rFonts w:asciiTheme="minorHAnsi" w:hAnsiTheme="minorHAnsi"/>
          <w:sz w:val="22"/>
        </w:rPr>
        <w:lastRenderedPageBreak/>
        <w:t>Different perceptions between structures on land and underwater structures. On land there would be no doubt that structures would have to be removed, while for under water structures this seems to be perceived as arguable (comment DECC)</w:t>
      </w:r>
    </w:p>
    <w:p w:rsidR="00DB554F" w:rsidRPr="000851A3" w:rsidDel="00CB15AD" w:rsidRDefault="00BE5FD5">
      <w:pPr>
        <w:pStyle w:val="ListParagraph"/>
        <w:numPr>
          <w:ilvl w:val="0"/>
          <w:numId w:val="7"/>
        </w:numPr>
        <w:jc w:val="both"/>
        <w:rPr>
          <w:del w:id="115" w:author="Karen Seath" w:date="2014-07-01T14:46:00Z"/>
          <w:rFonts w:asciiTheme="minorHAnsi" w:hAnsiTheme="minorHAnsi"/>
          <w:sz w:val="22"/>
        </w:rPr>
        <w:pPrChange w:id="116" w:author="Karen Seath" w:date="2014-06-27T16:39:00Z">
          <w:pPr>
            <w:pStyle w:val="ListParagraph"/>
            <w:numPr>
              <w:numId w:val="7"/>
            </w:numPr>
            <w:ind w:hanging="360"/>
          </w:pPr>
        </w:pPrChange>
      </w:pPr>
      <w:r>
        <w:rPr>
          <w:rFonts w:asciiTheme="minorHAnsi" w:hAnsiTheme="minorHAnsi"/>
          <w:sz w:val="22"/>
        </w:rPr>
        <w:t xml:space="preserve">It is wrong-thinking to suggest that </w:t>
      </w:r>
      <w:r w:rsidR="00DB554F" w:rsidRPr="000851A3">
        <w:rPr>
          <w:rFonts w:asciiTheme="minorHAnsi" w:hAnsiTheme="minorHAnsi"/>
          <w:sz w:val="22"/>
        </w:rPr>
        <w:t>ships</w:t>
      </w:r>
      <w:r>
        <w:rPr>
          <w:rFonts w:asciiTheme="minorHAnsi" w:hAnsiTheme="minorHAnsi"/>
          <w:sz w:val="22"/>
        </w:rPr>
        <w:t xml:space="preserve"> which have sunk or foundered and go to the bottom completely unprepared may be less harmful to the marine environment that oil and gas structures that have been prepared</w:t>
      </w:r>
      <w:r w:rsidR="00DB554F" w:rsidRPr="000851A3">
        <w:rPr>
          <w:rFonts w:asciiTheme="minorHAnsi" w:hAnsiTheme="minorHAnsi"/>
          <w:sz w:val="22"/>
        </w:rPr>
        <w:t>. (comment by Moya)</w:t>
      </w:r>
    </w:p>
    <w:p w:rsidR="00CB15AD" w:rsidRPr="00CB15AD" w:rsidRDefault="00CB15AD" w:rsidP="00CB15AD">
      <w:pPr>
        <w:pStyle w:val="ListParagraph"/>
        <w:numPr>
          <w:ilvl w:val="0"/>
          <w:numId w:val="7"/>
        </w:numPr>
        <w:jc w:val="both"/>
        <w:rPr>
          <w:ins w:id="117" w:author="Karen Seath" w:date="2014-07-01T14:46:00Z"/>
          <w:rFonts w:asciiTheme="minorHAnsi" w:hAnsiTheme="minorHAnsi"/>
          <w:sz w:val="22"/>
          <w:rPrChange w:id="118" w:author="Karen Seath" w:date="2014-07-01T14:46:00Z">
            <w:rPr>
              <w:ins w:id="119" w:author="Karen Seath" w:date="2014-07-01T14:46:00Z"/>
            </w:rPr>
          </w:rPrChange>
        </w:rPr>
        <w:pPrChange w:id="120" w:author="Karen Seath" w:date="2014-07-01T14:46:00Z">
          <w:pPr>
            <w:pStyle w:val="ListParagraph"/>
            <w:numPr>
              <w:numId w:val="7"/>
            </w:numPr>
            <w:ind w:hanging="360"/>
          </w:pPr>
        </w:pPrChange>
      </w:pPr>
    </w:p>
    <w:p w:rsidR="00CB15AD" w:rsidRPr="00CB15AD" w:rsidRDefault="00CB15AD" w:rsidP="00CB15AD">
      <w:pPr>
        <w:pStyle w:val="ListParagraph"/>
        <w:rPr>
          <w:ins w:id="121" w:author="Karen Seath" w:date="2014-07-01T14:46:00Z"/>
          <w:rFonts w:asciiTheme="minorHAnsi" w:hAnsiTheme="minorHAnsi"/>
          <w:sz w:val="22"/>
          <w:rPrChange w:id="122" w:author="Karen Seath" w:date="2014-07-01T14:46:00Z">
            <w:rPr>
              <w:ins w:id="123" w:author="Karen Seath" w:date="2014-07-01T14:46:00Z"/>
            </w:rPr>
          </w:rPrChange>
        </w:rPr>
        <w:pPrChange w:id="124" w:author="Karen Seath" w:date="2014-07-01T14:46:00Z">
          <w:pPr>
            <w:pStyle w:val="ListParagraph"/>
            <w:numPr>
              <w:numId w:val="7"/>
            </w:numPr>
            <w:ind w:hanging="360"/>
            <w:jc w:val="both"/>
          </w:pPr>
        </w:pPrChange>
      </w:pPr>
    </w:p>
    <w:p w:rsidR="00CB15AD" w:rsidRDefault="00CB15AD" w:rsidP="00CB15AD">
      <w:pPr>
        <w:pStyle w:val="ListParagraph"/>
        <w:jc w:val="both"/>
        <w:rPr>
          <w:ins w:id="125" w:author="Karen Seath" w:date="2014-07-01T14:46:00Z"/>
          <w:rFonts w:asciiTheme="minorHAnsi" w:hAnsiTheme="minorHAnsi"/>
          <w:sz w:val="22"/>
        </w:rPr>
        <w:pPrChange w:id="126" w:author="Karen Seath" w:date="2014-07-01T14:46:00Z">
          <w:pPr>
            <w:pStyle w:val="ListParagraph"/>
            <w:numPr>
              <w:numId w:val="7"/>
            </w:numPr>
            <w:ind w:hanging="360"/>
          </w:pPr>
        </w:pPrChange>
      </w:pPr>
    </w:p>
    <w:p w:rsidR="00F00953" w:rsidRPr="000851A3" w:rsidRDefault="00F00953">
      <w:pPr>
        <w:pStyle w:val="ListParagraph"/>
        <w:numPr>
          <w:ilvl w:val="0"/>
          <w:numId w:val="7"/>
        </w:numPr>
        <w:jc w:val="both"/>
        <w:rPr>
          <w:rFonts w:asciiTheme="minorHAnsi" w:hAnsiTheme="minorHAnsi"/>
          <w:sz w:val="22"/>
        </w:rPr>
        <w:pPrChange w:id="127" w:author="Karen Seath" w:date="2014-06-27T16:39:00Z">
          <w:pPr>
            <w:pStyle w:val="ListParagraph"/>
            <w:numPr>
              <w:numId w:val="7"/>
            </w:numPr>
            <w:ind w:hanging="360"/>
          </w:pPr>
        </w:pPrChange>
      </w:pPr>
      <w:r w:rsidRPr="000851A3">
        <w:rPr>
          <w:rFonts w:asciiTheme="minorHAnsi" w:hAnsiTheme="minorHAnsi"/>
          <w:sz w:val="22"/>
        </w:rPr>
        <w:t>Scientists need access to the rigs to conduct their research and close the gap between observation and evidence. (</w:t>
      </w:r>
      <w:r w:rsidR="00F112B7">
        <w:rPr>
          <w:rFonts w:asciiTheme="minorHAnsi" w:hAnsiTheme="minorHAnsi"/>
          <w:sz w:val="22"/>
        </w:rPr>
        <w:t>C</w:t>
      </w:r>
      <w:r w:rsidRPr="000851A3">
        <w:rPr>
          <w:rFonts w:asciiTheme="minorHAnsi" w:hAnsiTheme="minorHAnsi"/>
          <w:sz w:val="22"/>
        </w:rPr>
        <w:t>omment)</w:t>
      </w:r>
    </w:p>
    <w:p w:rsidR="00F00953" w:rsidRPr="000851A3" w:rsidDel="00CB15AD" w:rsidRDefault="00F00953">
      <w:pPr>
        <w:pStyle w:val="ListParagraph"/>
        <w:numPr>
          <w:ilvl w:val="0"/>
          <w:numId w:val="7"/>
        </w:numPr>
        <w:jc w:val="both"/>
        <w:rPr>
          <w:del w:id="128" w:author="Karen Seath" w:date="2014-07-01T14:46:00Z"/>
          <w:rFonts w:asciiTheme="minorHAnsi" w:hAnsiTheme="minorHAnsi"/>
          <w:sz w:val="22"/>
        </w:rPr>
        <w:pPrChange w:id="129" w:author="Karen Seath" w:date="2014-06-27T16:39:00Z">
          <w:pPr>
            <w:pStyle w:val="ListParagraph"/>
            <w:numPr>
              <w:numId w:val="7"/>
            </w:numPr>
            <w:ind w:hanging="360"/>
          </w:pPr>
        </w:pPrChange>
      </w:pPr>
      <w:r w:rsidRPr="000851A3">
        <w:rPr>
          <w:rFonts w:asciiTheme="minorHAnsi" w:hAnsiTheme="minorHAnsi"/>
          <w:sz w:val="22"/>
        </w:rPr>
        <w:t>Is it possible to ever agree on what has to be done, as there seem to be so many potential solutions for decommissioning? (</w:t>
      </w:r>
      <w:r w:rsidR="00F112B7">
        <w:rPr>
          <w:rFonts w:asciiTheme="minorHAnsi" w:hAnsiTheme="minorHAnsi"/>
          <w:sz w:val="22"/>
        </w:rPr>
        <w:t>Q</w:t>
      </w:r>
      <w:r w:rsidRPr="000851A3">
        <w:rPr>
          <w:rFonts w:asciiTheme="minorHAnsi" w:hAnsiTheme="minorHAnsi"/>
          <w:sz w:val="22"/>
        </w:rPr>
        <w:t>uestion to DECOM)</w:t>
      </w:r>
    </w:p>
    <w:p w:rsidR="00F00953" w:rsidRPr="00CB15AD" w:rsidDel="00EF408B" w:rsidRDefault="00F00953" w:rsidP="00CB15AD">
      <w:pPr>
        <w:pStyle w:val="ListParagraph"/>
        <w:numPr>
          <w:ilvl w:val="0"/>
          <w:numId w:val="7"/>
        </w:numPr>
        <w:jc w:val="both"/>
        <w:rPr>
          <w:del w:id="130" w:author="Karen Seath" w:date="2014-06-27T16:43:00Z"/>
          <w:rFonts w:asciiTheme="minorHAnsi" w:hAnsiTheme="minorHAnsi"/>
          <w:b/>
          <w:sz w:val="22"/>
          <w:u w:val="single"/>
          <w:rPrChange w:id="131" w:author="Karen Seath" w:date="2014-07-01T14:46:00Z">
            <w:rPr>
              <w:del w:id="132" w:author="Karen Seath" w:date="2014-06-27T16:43:00Z"/>
            </w:rPr>
          </w:rPrChange>
        </w:rPr>
        <w:pPrChange w:id="133" w:author="Karen Seath" w:date="2014-06-27T16:39:00Z">
          <w:pPr/>
        </w:pPrChange>
      </w:pPr>
    </w:p>
    <w:p w:rsidR="00EF408B" w:rsidRPr="00993D24" w:rsidRDefault="00EF408B" w:rsidP="00CB15AD">
      <w:pPr>
        <w:pStyle w:val="ListParagraph"/>
        <w:numPr>
          <w:ilvl w:val="0"/>
          <w:numId w:val="7"/>
        </w:numPr>
        <w:jc w:val="both"/>
        <w:rPr>
          <w:ins w:id="134" w:author="Karen Seath" w:date="2014-06-27T16:51:00Z"/>
          <w:rPrChange w:id="135" w:author="Karen Seath" w:date="2014-06-27T16:43:00Z">
            <w:rPr>
              <w:ins w:id="136" w:author="Karen Seath" w:date="2014-06-27T16:51:00Z"/>
              <w:rFonts w:asciiTheme="minorHAnsi" w:hAnsiTheme="minorHAnsi"/>
              <w:sz w:val="22"/>
            </w:rPr>
          </w:rPrChange>
        </w:rPr>
        <w:pPrChange w:id="137" w:author="Karen Seath" w:date="2014-07-01T14:46:00Z">
          <w:pPr/>
        </w:pPrChange>
      </w:pPr>
    </w:p>
    <w:p w:rsidR="00F00953" w:rsidRPr="00993D24" w:rsidRDefault="00F00953">
      <w:pPr>
        <w:jc w:val="both"/>
        <w:rPr>
          <w:rFonts w:asciiTheme="minorHAnsi" w:hAnsiTheme="minorHAnsi"/>
          <w:b/>
          <w:sz w:val="22"/>
          <w:u w:val="single"/>
          <w:rPrChange w:id="138" w:author="Karen Seath" w:date="2014-06-27T16:43:00Z">
            <w:rPr>
              <w:rFonts w:asciiTheme="minorHAnsi" w:hAnsiTheme="minorHAnsi"/>
              <w:sz w:val="22"/>
            </w:rPr>
          </w:rPrChange>
        </w:rPr>
        <w:pPrChange w:id="139" w:author="Karen Seath" w:date="2014-06-27T16:39:00Z">
          <w:pPr/>
        </w:pPrChange>
      </w:pPr>
      <w:r w:rsidRPr="00993D24">
        <w:rPr>
          <w:rFonts w:asciiTheme="minorHAnsi" w:hAnsiTheme="minorHAnsi"/>
          <w:b/>
          <w:sz w:val="22"/>
          <w:u w:val="single"/>
          <w:rPrChange w:id="140" w:author="Karen Seath" w:date="2014-06-27T16:43:00Z">
            <w:rPr>
              <w:rFonts w:asciiTheme="minorHAnsi" w:hAnsiTheme="minorHAnsi"/>
              <w:sz w:val="22"/>
            </w:rPr>
          </w:rPrChange>
        </w:rPr>
        <w:t>Session 2</w:t>
      </w:r>
      <w:ins w:id="141" w:author="Karen Seath" w:date="2014-07-01T14:39:00Z">
        <w:r w:rsidR="00CB16F2">
          <w:rPr>
            <w:rFonts w:asciiTheme="minorHAnsi" w:hAnsiTheme="minorHAnsi"/>
            <w:b/>
            <w:sz w:val="22"/>
            <w:u w:val="single"/>
          </w:rPr>
          <w:t xml:space="preserve"> – The Oil &amp; Gas community</w:t>
        </w:r>
      </w:ins>
      <w:del w:id="142" w:author="Karen Seath" w:date="2014-06-27T16:43:00Z">
        <w:r w:rsidRPr="00993D24" w:rsidDel="00993D24">
          <w:rPr>
            <w:rFonts w:asciiTheme="minorHAnsi" w:hAnsiTheme="minorHAnsi"/>
            <w:b/>
            <w:sz w:val="22"/>
            <w:u w:val="single"/>
            <w:rPrChange w:id="143" w:author="Karen Seath" w:date="2014-06-27T16:43:00Z">
              <w:rPr>
                <w:rFonts w:asciiTheme="minorHAnsi" w:hAnsiTheme="minorHAnsi"/>
                <w:sz w:val="22"/>
              </w:rPr>
            </w:rPrChange>
          </w:rPr>
          <w:delText>:</w:delText>
        </w:r>
      </w:del>
    </w:p>
    <w:p w:rsidR="00F00953" w:rsidRPr="00993D24" w:rsidRDefault="00F00953">
      <w:pPr>
        <w:jc w:val="both"/>
        <w:rPr>
          <w:rFonts w:asciiTheme="minorHAnsi" w:hAnsiTheme="minorHAnsi"/>
          <w:b/>
          <w:sz w:val="22"/>
          <w:rPrChange w:id="144" w:author="Karen Seath" w:date="2014-06-27T16:43:00Z">
            <w:rPr>
              <w:rFonts w:asciiTheme="minorHAnsi" w:hAnsiTheme="minorHAnsi"/>
              <w:sz w:val="22"/>
            </w:rPr>
          </w:rPrChange>
        </w:rPr>
        <w:pPrChange w:id="145" w:author="Karen Seath" w:date="2014-06-27T16:39:00Z">
          <w:pPr/>
        </w:pPrChange>
      </w:pPr>
      <w:r w:rsidRPr="00993D24">
        <w:rPr>
          <w:rFonts w:asciiTheme="minorHAnsi" w:hAnsiTheme="minorHAnsi"/>
          <w:b/>
          <w:sz w:val="22"/>
          <w:rPrChange w:id="146" w:author="Karen Seath" w:date="2014-06-27T16:43:00Z">
            <w:rPr>
              <w:rFonts w:asciiTheme="minorHAnsi" w:hAnsiTheme="minorHAnsi"/>
              <w:sz w:val="22"/>
            </w:rPr>
          </w:rPrChange>
        </w:rPr>
        <w:t>John Allan</w:t>
      </w:r>
      <w:ins w:id="147" w:author="Karen Seath" w:date="2014-06-27T16:45:00Z">
        <w:r w:rsidR="00E72C90">
          <w:rPr>
            <w:rFonts w:asciiTheme="minorHAnsi" w:hAnsiTheme="minorHAnsi"/>
            <w:b/>
            <w:sz w:val="22"/>
          </w:rPr>
          <w:t>, CNR International</w:t>
        </w:r>
      </w:ins>
      <w:r w:rsidRPr="00993D24">
        <w:rPr>
          <w:rFonts w:asciiTheme="minorHAnsi" w:hAnsiTheme="minorHAnsi"/>
          <w:b/>
          <w:sz w:val="22"/>
          <w:rPrChange w:id="148" w:author="Karen Seath" w:date="2014-06-27T16:43:00Z">
            <w:rPr>
              <w:rFonts w:asciiTheme="minorHAnsi" w:hAnsiTheme="minorHAnsi"/>
              <w:sz w:val="22"/>
            </w:rPr>
          </w:rPrChange>
        </w:rPr>
        <w:t>:</w:t>
      </w:r>
    </w:p>
    <w:p w:rsidR="00F00953" w:rsidRPr="000851A3" w:rsidRDefault="00F00953">
      <w:pPr>
        <w:pStyle w:val="ListParagraph"/>
        <w:numPr>
          <w:ilvl w:val="0"/>
          <w:numId w:val="8"/>
        </w:numPr>
        <w:jc w:val="both"/>
        <w:rPr>
          <w:rFonts w:asciiTheme="minorHAnsi" w:hAnsiTheme="minorHAnsi"/>
          <w:sz w:val="22"/>
        </w:rPr>
        <w:pPrChange w:id="149" w:author="Karen Seath" w:date="2014-06-27T16:39:00Z">
          <w:pPr>
            <w:pStyle w:val="ListParagraph"/>
            <w:numPr>
              <w:numId w:val="8"/>
            </w:numPr>
            <w:ind w:hanging="360"/>
          </w:pPr>
        </w:pPrChange>
      </w:pPr>
      <w:r w:rsidRPr="000851A3">
        <w:rPr>
          <w:rFonts w:asciiTheme="minorHAnsi" w:hAnsiTheme="minorHAnsi"/>
          <w:sz w:val="22"/>
        </w:rPr>
        <w:t>Mostly talking about the Murchison platform NE of Shetland</w:t>
      </w:r>
    </w:p>
    <w:p w:rsidR="00F00953" w:rsidRPr="000851A3" w:rsidRDefault="0039341A">
      <w:pPr>
        <w:pStyle w:val="ListParagraph"/>
        <w:numPr>
          <w:ilvl w:val="0"/>
          <w:numId w:val="8"/>
        </w:numPr>
        <w:jc w:val="both"/>
        <w:rPr>
          <w:rFonts w:asciiTheme="minorHAnsi" w:hAnsiTheme="minorHAnsi"/>
          <w:sz w:val="22"/>
        </w:rPr>
        <w:pPrChange w:id="150" w:author="Karen Seath" w:date="2014-06-27T16:39:00Z">
          <w:pPr>
            <w:pStyle w:val="ListParagraph"/>
            <w:numPr>
              <w:numId w:val="8"/>
            </w:numPr>
            <w:ind w:hanging="360"/>
          </w:pPr>
        </w:pPrChange>
      </w:pPr>
      <w:ins w:id="151" w:author="Karen Seath" w:date="2014-06-27T16:34:00Z">
        <w:r>
          <w:rPr>
            <w:rFonts w:asciiTheme="minorHAnsi" w:hAnsiTheme="minorHAnsi"/>
            <w:sz w:val="22"/>
          </w:rPr>
          <w:t>A</w:t>
        </w:r>
      </w:ins>
      <w:del w:id="152" w:author="Karen Seath" w:date="2014-06-27T16:34:00Z">
        <w:r w:rsidR="00F00953" w:rsidRPr="000851A3" w:rsidDel="0039341A">
          <w:rPr>
            <w:rFonts w:asciiTheme="minorHAnsi" w:hAnsiTheme="minorHAnsi"/>
            <w:sz w:val="22"/>
          </w:rPr>
          <w:delText>a</w:delText>
        </w:r>
      </w:del>
      <w:r w:rsidR="00F00953" w:rsidRPr="000851A3">
        <w:rPr>
          <w:rFonts w:asciiTheme="minorHAnsi" w:hAnsiTheme="minorHAnsi"/>
          <w:sz w:val="22"/>
        </w:rPr>
        <w:t>pproval of decommissioning preparation plan probably in 2014; followed by a long and expensive process of removal</w:t>
      </w:r>
    </w:p>
    <w:p w:rsidR="00F00953" w:rsidRPr="000851A3" w:rsidRDefault="0039341A">
      <w:pPr>
        <w:pStyle w:val="ListParagraph"/>
        <w:numPr>
          <w:ilvl w:val="0"/>
          <w:numId w:val="8"/>
        </w:numPr>
        <w:jc w:val="both"/>
        <w:rPr>
          <w:rFonts w:asciiTheme="minorHAnsi" w:hAnsiTheme="minorHAnsi"/>
          <w:sz w:val="22"/>
        </w:rPr>
        <w:pPrChange w:id="153" w:author="Karen Seath" w:date="2014-06-27T16:39:00Z">
          <w:pPr>
            <w:pStyle w:val="ListParagraph"/>
            <w:numPr>
              <w:numId w:val="8"/>
            </w:numPr>
            <w:ind w:hanging="360"/>
          </w:pPr>
        </w:pPrChange>
      </w:pPr>
      <w:ins w:id="154" w:author="Karen Seath" w:date="2014-06-27T16:34:00Z">
        <w:r>
          <w:rPr>
            <w:rFonts w:asciiTheme="minorHAnsi" w:hAnsiTheme="minorHAnsi"/>
            <w:sz w:val="22"/>
          </w:rPr>
          <w:t>R</w:t>
        </w:r>
      </w:ins>
      <w:del w:id="155" w:author="Karen Seath" w:date="2014-06-27T16:34:00Z">
        <w:r w:rsidR="00F00953" w:rsidRPr="000851A3" w:rsidDel="0039341A">
          <w:rPr>
            <w:rFonts w:asciiTheme="minorHAnsi" w:hAnsiTheme="minorHAnsi"/>
            <w:sz w:val="22"/>
          </w:rPr>
          <w:delText>r</w:delText>
        </w:r>
      </w:del>
      <w:r w:rsidR="00F00953" w:rsidRPr="000851A3">
        <w:rPr>
          <w:rFonts w:asciiTheme="minorHAnsi" w:hAnsiTheme="minorHAnsi"/>
          <w:sz w:val="22"/>
        </w:rPr>
        <w:t>ules for decommissioning are different on every conti</w:t>
      </w:r>
      <w:r w:rsidR="00BE5FD5">
        <w:rPr>
          <w:rFonts w:asciiTheme="minorHAnsi" w:hAnsiTheme="minorHAnsi"/>
          <w:sz w:val="22"/>
        </w:rPr>
        <w:t>n</w:t>
      </w:r>
      <w:r w:rsidR="00F00953" w:rsidRPr="000851A3">
        <w:rPr>
          <w:rFonts w:asciiTheme="minorHAnsi" w:hAnsiTheme="minorHAnsi"/>
          <w:sz w:val="22"/>
        </w:rPr>
        <w:t>ent</w:t>
      </w:r>
    </w:p>
    <w:p w:rsidR="00F00953" w:rsidRPr="000851A3" w:rsidRDefault="00F00953">
      <w:pPr>
        <w:pStyle w:val="ListParagraph"/>
        <w:numPr>
          <w:ilvl w:val="0"/>
          <w:numId w:val="8"/>
        </w:numPr>
        <w:jc w:val="both"/>
        <w:rPr>
          <w:rFonts w:asciiTheme="minorHAnsi" w:hAnsiTheme="minorHAnsi"/>
          <w:sz w:val="22"/>
        </w:rPr>
        <w:pPrChange w:id="156" w:author="Karen Seath" w:date="2014-06-27T16:39:00Z">
          <w:pPr>
            <w:pStyle w:val="ListParagraph"/>
            <w:numPr>
              <w:numId w:val="8"/>
            </w:numPr>
            <w:ind w:hanging="360"/>
          </w:pPr>
        </w:pPrChange>
      </w:pPr>
      <w:r w:rsidRPr="000851A3">
        <w:rPr>
          <w:rFonts w:asciiTheme="minorHAnsi" w:hAnsiTheme="minorHAnsi"/>
          <w:sz w:val="22"/>
        </w:rPr>
        <w:t>Is it possible to remove the large amounts of drill cuttings?</w:t>
      </w:r>
    </w:p>
    <w:p w:rsidR="00F00953" w:rsidRPr="000851A3" w:rsidRDefault="00F00953">
      <w:pPr>
        <w:pStyle w:val="ListParagraph"/>
        <w:numPr>
          <w:ilvl w:val="0"/>
          <w:numId w:val="8"/>
        </w:numPr>
        <w:jc w:val="both"/>
        <w:rPr>
          <w:rFonts w:asciiTheme="minorHAnsi" w:hAnsiTheme="minorHAnsi"/>
          <w:sz w:val="22"/>
        </w:rPr>
        <w:pPrChange w:id="157" w:author="Karen Seath" w:date="2014-06-27T16:39:00Z">
          <w:pPr>
            <w:pStyle w:val="ListParagraph"/>
            <w:numPr>
              <w:numId w:val="8"/>
            </w:numPr>
            <w:ind w:hanging="360"/>
          </w:pPr>
        </w:pPrChange>
      </w:pPr>
      <w:r w:rsidRPr="000851A3">
        <w:rPr>
          <w:rFonts w:asciiTheme="minorHAnsi" w:hAnsiTheme="minorHAnsi"/>
          <w:sz w:val="22"/>
        </w:rPr>
        <w:t>Impossible to remove the foundations of structures that are in the seafloor</w:t>
      </w:r>
      <w:r w:rsidR="00BE5FD5">
        <w:rPr>
          <w:rFonts w:asciiTheme="minorHAnsi" w:hAnsiTheme="minorHAnsi"/>
          <w:sz w:val="22"/>
        </w:rPr>
        <w:t>.</w:t>
      </w:r>
    </w:p>
    <w:p w:rsidR="00F00953" w:rsidRPr="000851A3" w:rsidRDefault="00F00953">
      <w:pPr>
        <w:pStyle w:val="ListParagraph"/>
        <w:numPr>
          <w:ilvl w:val="0"/>
          <w:numId w:val="8"/>
        </w:numPr>
        <w:jc w:val="both"/>
        <w:rPr>
          <w:rFonts w:asciiTheme="minorHAnsi" w:hAnsiTheme="minorHAnsi"/>
          <w:sz w:val="22"/>
        </w:rPr>
        <w:pPrChange w:id="158" w:author="Karen Seath" w:date="2014-06-27T16:39:00Z">
          <w:pPr>
            <w:pStyle w:val="ListParagraph"/>
            <w:numPr>
              <w:numId w:val="8"/>
            </w:numPr>
            <w:ind w:hanging="360"/>
          </w:pPr>
        </w:pPrChange>
      </w:pPr>
      <w:r w:rsidRPr="000851A3">
        <w:rPr>
          <w:rFonts w:asciiTheme="minorHAnsi" w:hAnsiTheme="minorHAnsi"/>
          <w:sz w:val="22"/>
        </w:rPr>
        <w:t>The opinions on the right decommissioning process are wide spread even among environmental organisations: Greenpeace wants full removal including drill cuttings while JNCC would recommend leav</w:t>
      </w:r>
      <w:r w:rsidR="009A4172">
        <w:rPr>
          <w:rFonts w:asciiTheme="minorHAnsi" w:hAnsiTheme="minorHAnsi"/>
          <w:sz w:val="22"/>
        </w:rPr>
        <w:t>ing</w:t>
      </w:r>
      <w:r w:rsidRPr="000851A3">
        <w:rPr>
          <w:rFonts w:asciiTheme="minorHAnsi" w:hAnsiTheme="minorHAnsi"/>
          <w:sz w:val="22"/>
        </w:rPr>
        <w:t xml:space="preserve"> drill cuttings in place.</w:t>
      </w:r>
    </w:p>
    <w:p w:rsidR="00F00953" w:rsidDel="00CB15AD" w:rsidRDefault="00F00953">
      <w:pPr>
        <w:pStyle w:val="ListParagraph"/>
        <w:numPr>
          <w:ilvl w:val="0"/>
          <w:numId w:val="8"/>
        </w:numPr>
        <w:jc w:val="both"/>
        <w:rPr>
          <w:del w:id="159" w:author="Karen Seath" w:date="2014-07-01T14:46:00Z"/>
          <w:rFonts w:asciiTheme="minorHAnsi" w:hAnsiTheme="minorHAnsi"/>
          <w:sz w:val="22"/>
        </w:rPr>
        <w:pPrChange w:id="160" w:author="Karen Seath" w:date="2014-06-27T16:39:00Z">
          <w:pPr>
            <w:pStyle w:val="ListParagraph"/>
            <w:numPr>
              <w:numId w:val="8"/>
            </w:numPr>
            <w:ind w:hanging="360"/>
          </w:pPr>
        </w:pPrChange>
      </w:pPr>
      <w:r w:rsidRPr="000851A3">
        <w:rPr>
          <w:rFonts w:asciiTheme="minorHAnsi" w:hAnsiTheme="minorHAnsi"/>
          <w:sz w:val="22"/>
        </w:rPr>
        <w:t>The latter poses the question if it will be possible to come to a solution that suits everyone</w:t>
      </w:r>
      <w:r w:rsidR="00F112B7">
        <w:rPr>
          <w:rFonts w:asciiTheme="minorHAnsi" w:hAnsiTheme="minorHAnsi"/>
          <w:sz w:val="22"/>
        </w:rPr>
        <w:t>?</w:t>
      </w:r>
    </w:p>
    <w:p w:rsidR="00F112B7" w:rsidRPr="00CB15AD" w:rsidRDefault="00F112B7" w:rsidP="00CB15AD">
      <w:pPr>
        <w:pStyle w:val="ListParagraph"/>
        <w:numPr>
          <w:ilvl w:val="0"/>
          <w:numId w:val="8"/>
        </w:numPr>
        <w:jc w:val="both"/>
        <w:rPr>
          <w:rFonts w:asciiTheme="minorHAnsi" w:hAnsiTheme="minorHAnsi"/>
          <w:sz w:val="22"/>
          <w:rPrChange w:id="161" w:author="Karen Seath" w:date="2014-07-01T14:46:00Z">
            <w:rPr/>
          </w:rPrChange>
        </w:rPr>
        <w:pPrChange w:id="162" w:author="Karen Seath" w:date="2014-07-01T14:46:00Z">
          <w:pPr>
            <w:pStyle w:val="ListParagraph"/>
          </w:pPr>
        </w:pPrChange>
      </w:pPr>
    </w:p>
    <w:p w:rsidR="00F00953" w:rsidRPr="00993D24" w:rsidRDefault="00F00953">
      <w:pPr>
        <w:jc w:val="both"/>
        <w:rPr>
          <w:rFonts w:asciiTheme="minorHAnsi" w:hAnsiTheme="minorHAnsi"/>
          <w:b/>
          <w:sz w:val="22"/>
          <w:rPrChange w:id="163" w:author="Karen Seath" w:date="2014-06-27T16:43:00Z">
            <w:rPr>
              <w:rFonts w:asciiTheme="minorHAnsi" w:hAnsiTheme="minorHAnsi"/>
              <w:sz w:val="22"/>
            </w:rPr>
          </w:rPrChange>
        </w:rPr>
        <w:pPrChange w:id="164" w:author="Karen Seath" w:date="2014-06-27T16:39:00Z">
          <w:pPr/>
        </w:pPrChange>
      </w:pPr>
      <w:r w:rsidRPr="00993D24">
        <w:rPr>
          <w:rFonts w:asciiTheme="minorHAnsi" w:hAnsiTheme="minorHAnsi"/>
          <w:b/>
          <w:sz w:val="22"/>
          <w:rPrChange w:id="165" w:author="Karen Seath" w:date="2014-06-27T16:43:00Z">
            <w:rPr>
              <w:rFonts w:asciiTheme="minorHAnsi" w:hAnsiTheme="minorHAnsi"/>
              <w:sz w:val="22"/>
            </w:rPr>
          </w:rPrChange>
        </w:rPr>
        <w:t>Wi</w:t>
      </w:r>
      <w:r w:rsidR="00BE5FD5" w:rsidRPr="00993D24">
        <w:rPr>
          <w:rFonts w:asciiTheme="minorHAnsi" w:hAnsiTheme="minorHAnsi"/>
          <w:b/>
          <w:sz w:val="22"/>
          <w:rPrChange w:id="166" w:author="Karen Seath" w:date="2014-06-27T16:43:00Z">
            <w:rPr>
              <w:rFonts w:asciiTheme="minorHAnsi" w:hAnsiTheme="minorHAnsi"/>
              <w:sz w:val="22"/>
            </w:rPr>
          </w:rPrChange>
        </w:rPr>
        <w:t>n</w:t>
      </w:r>
      <w:r w:rsidRPr="00993D24">
        <w:rPr>
          <w:rFonts w:asciiTheme="minorHAnsi" w:hAnsiTheme="minorHAnsi"/>
          <w:b/>
          <w:sz w:val="22"/>
          <w:rPrChange w:id="167" w:author="Karen Seath" w:date="2014-06-27T16:43:00Z">
            <w:rPr>
              <w:rFonts w:asciiTheme="minorHAnsi" w:hAnsiTheme="minorHAnsi"/>
              <w:sz w:val="22"/>
            </w:rPr>
          </w:rPrChange>
        </w:rPr>
        <w:t xml:space="preserve"> Thornton</w:t>
      </w:r>
      <w:ins w:id="168" w:author="Karen Seath" w:date="2014-06-27T16:45:00Z">
        <w:r w:rsidR="00E72C90">
          <w:rPr>
            <w:rFonts w:asciiTheme="minorHAnsi" w:hAnsiTheme="minorHAnsi"/>
            <w:b/>
            <w:sz w:val="22"/>
          </w:rPr>
          <w:t>, BP</w:t>
        </w:r>
      </w:ins>
      <w:r w:rsidRPr="00993D24">
        <w:rPr>
          <w:rFonts w:asciiTheme="minorHAnsi" w:hAnsiTheme="minorHAnsi"/>
          <w:b/>
          <w:sz w:val="22"/>
          <w:rPrChange w:id="169" w:author="Karen Seath" w:date="2014-06-27T16:43:00Z">
            <w:rPr>
              <w:rFonts w:asciiTheme="minorHAnsi" w:hAnsiTheme="minorHAnsi"/>
              <w:sz w:val="22"/>
            </w:rPr>
          </w:rPrChange>
        </w:rPr>
        <w:t>:</w:t>
      </w:r>
    </w:p>
    <w:p w:rsidR="00F00953" w:rsidRPr="000851A3" w:rsidRDefault="00F00953">
      <w:pPr>
        <w:pStyle w:val="ListParagraph"/>
        <w:numPr>
          <w:ilvl w:val="0"/>
          <w:numId w:val="9"/>
        </w:numPr>
        <w:jc w:val="both"/>
        <w:rPr>
          <w:rFonts w:asciiTheme="minorHAnsi" w:hAnsiTheme="minorHAnsi"/>
          <w:sz w:val="22"/>
        </w:rPr>
        <w:pPrChange w:id="170" w:author="Karen Seath" w:date="2014-06-27T16:39:00Z">
          <w:pPr>
            <w:pStyle w:val="ListParagraph"/>
            <w:numPr>
              <w:numId w:val="9"/>
            </w:numPr>
            <w:ind w:hanging="360"/>
          </w:pPr>
        </w:pPrChange>
      </w:pPr>
      <w:r w:rsidRPr="000851A3">
        <w:rPr>
          <w:rFonts w:asciiTheme="minorHAnsi" w:hAnsiTheme="minorHAnsi"/>
          <w:sz w:val="22"/>
        </w:rPr>
        <w:t>Artificial reef program</w:t>
      </w:r>
      <w:r w:rsidR="00BE5FD5">
        <w:rPr>
          <w:rFonts w:asciiTheme="minorHAnsi" w:hAnsiTheme="minorHAnsi"/>
          <w:sz w:val="22"/>
        </w:rPr>
        <w:t>me</w:t>
      </w:r>
      <w:r w:rsidRPr="000851A3">
        <w:rPr>
          <w:rFonts w:asciiTheme="minorHAnsi" w:hAnsiTheme="minorHAnsi"/>
          <w:sz w:val="22"/>
        </w:rPr>
        <w:t>s in the Gulf of Mexico where the O&amp;G structures are very close to the coast</w:t>
      </w:r>
    </w:p>
    <w:p w:rsidR="00F00953" w:rsidRPr="000851A3" w:rsidRDefault="00F00953">
      <w:pPr>
        <w:pStyle w:val="ListParagraph"/>
        <w:numPr>
          <w:ilvl w:val="0"/>
          <w:numId w:val="9"/>
        </w:numPr>
        <w:jc w:val="both"/>
        <w:rPr>
          <w:rFonts w:asciiTheme="minorHAnsi" w:hAnsiTheme="minorHAnsi"/>
          <w:sz w:val="22"/>
        </w:rPr>
        <w:pPrChange w:id="171" w:author="Karen Seath" w:date="2014-06-27T16:39:00Z">
          <w:pPr>
            <w:pStyle w:val="ListParagraph"/>
            <w:numPr>
              <w:numId w:val="9"/>
            </w:numPr>
            <w:ind w:hanging="360"/>
          </w:pPr>
        </w:pPrChange>
      </w:pPr>
      <w:del w:id="172" w:author="Karen Seath" w:date="2014-06-27T16:34:00Z">
        <w:r w:rsidRPr="000851A3" w:rsidDel="0039341A">
          <w:rPr>
            <w:rFonts w:asciiTheme="minorHAnsi" w:hAnsiTheme="minorHAnsi"/>
            <w:sz w:val="22"/>
          </w:rPr>
          <w:delText>o</w:delText>
        </w:r>
      </w:del>
      <w:ins w:id="173" w:author="Karen Seath" w:date="2014-06-27T16:34:00Z">
        <w:r w:rsidR="0039341A">
          <w:rPr>
            <w:rFonts w:asciiTheme="minorHAnsi" w:hAnsiTheme="minorHAnsi"/>
            <w:sz w:val="22"/>
          </w:rPr>
          <w:t>O</w:t>
        </w:r>
      </w:ins>
      <w:r w:rsidRPr="000851A3">
        <w:rPr>
          <w:rFonts w:asciiTheme="minorHAnsi" w:hAnsiTheme="minorHAnsi"/>
          <w:sz w:val="22"/>
        </w:rPr>
        <w:t>utcry by stakeholders about the decommissioning plans of the US government of full removal; stakeholder led process from 1984 onwards to change legislation</w:t>
      </w:r>
    </w:p>
    <w:p w:rsidR="00F00953" w:rsidRPr="000851A3" w:rsidRDefault="00F00953">
      <w:pPr>
        <w:pStyle w:val="ListParagraph"/>
        <w:numPr>
          <w:ilvl w:val="0"/>
          <w:numId w:val="9"/>
        </w:numPr>
        <w:jc w:val="both"/>
        <w:rPr>
          <w:rFonts w:asciiTheme="minorHAnsi" w:hAnsiTheme="minorHAnsi"/>
          <w:sz w:val="22"/>
        </w:rPr>
        <w:pPrChange w:id="174" w:author="Karen Seath" w:date="2014-06-27T16:39:00Z">
          <w:pPr>
            <w:pStyle w:val="ListParagraph"/>
            <w:numPr>
              <w:numId w:val="9"/>
            </w:numPr>
            <w:ind w:hanging="360"/>
          </w:pPr>
        </w:pPrChange>
      </w:pPr>
      <w:r w:rsidRPr="000851A3">
        <w:rPr>
          <w:rFonts w:asciiTheme="minorHAnsi" w:hAnsiTheme="minorHAnsi"/>
          <w:sz w:val="22"/>
        </w:rPr>
        <w:t>Involved stakeholders</w:t>
      </w:r>
      <w:r w:rsidR="006D0ECA" w:rsidRPr="000851A3">
        <w:rPr>
          <w:rFonts w:asciiTheme="minorHAnsi" w:hAnsiTheme="minorHAnsi"/>
          <w:sz w:val="22"/>
        </w:rPr>
        <w:t>: anglers, divers, and environmental NGOs</w:t>
      </w:r>
    </w:p>
    <w:p w:rsidR="006D0ECA" w:rsidRPr="000851A3" w:rsidRDefault="006D0ECA">
      <w:pPr>
        <w:pStyle w:val="ListParagraph"/>
        <w:numPr>
          <w:ilvl w:val="0"/>
          <w:numId w:val="9"/>
        </w:numPr>
        <w:jc w:val="both"/>
        <w:rPr>
          <w:rFonts w:asciiTheme="minorHAnsi" w:hAnsiTheme="minorHAnsi"/>
          <w:sz w:val="22"/>
        </w:rPr>
        <w:pPrChange w:id="175" w:author="Karen Seath" w:date="2014-06-27T16:39:00Z">
          <w:pPr>
            <w:pStyle w:val="ListParagraph"/>
            <w:numPr>
              <w:numId w:val="9"/>
            </w:numPr>
            <w:ind w:hanging="360"/>
          </w:pPr>
        </w:pPrChange>
      </w:pPr>
      <w:r w:rsidRPr="000851A3">
        <w:rPr>
          <w:rFonts w:asciiTheme="minorHAnsi" w:hAnsiTheme="minorHAnsi"/>
          <w:sz w:val="22"/>
        </w:rPr>
        <w:t xml:space="preserve">There was no evidence base </w:t>
      </w:r>
      <w:r w:rsidR="00B93343">
        <w:rPr>
          <w:rFonts w:asciiTheme="minorHAnsi" w:hAnsiTheme="minorHAnsi"/>
          <w:sz w:val="22"/>
        </w:rPr>
        <w:t>at</w:t>
      </w:r>
      <w:r w:rsidRPr="000851A3">
        <w:rPr>
          <w:rFonts w:asciiTheme="minorHAnsi" w:hAnsiTheme="minorHAnsi"/>
          <w:sz w:val="22"/>
        </w:rPr>
        <w:t xml:space="preserve"> that time and thus and adaptive management approach was taken</w:t>
      </w:r>
    </w:p>
    <w:p w:rsidR="006D0ECA" w:rsidRPr="000851A3" w:rsidRDefault="006D0ECA">
      <w:pPr>
        <w:pStyle w:val="ListParagraph"/>
        <w:numPr>
          <w:ilvl w:val="0"/>
          <w:numId w:val="9"/>
        </w:numPr>
        <w:jc w:val="both"/>
        <w:rPr>
          <w:rFonts w:asciiTheme="minorHAnsi" w:hAnsiTheme="minorHAnsi"/>
          <w:sz w:val="22"/>
        </w:rPr>
        <w:pPrChange w:id="176" w:author="Karen Seath" w:date="2014-06-27T16:39:00Z">
          <w:pPr>
            <w:pStyle w:val="ListParagraph"/>
            <w:numPr>
              <w:numId w:val="9"/>
            </w:numPr>
            <w:ind w:hanging="360"/>
          </w:pPr>
        </w:pPrChange>
      </w:pPr>
      <w:r w:rsidRPr="000851A3">
        <w:rPr>
          <w:rFonts w:asciiTheme="minorHAnsi" w:hAnsiTheme="minorHAnsi"/>
          <w:sz w:val="22"/>
        </w:rPr>
        <w:t>The liability for the wells stayed with the operator</w:t>
      </w:r>
      <w:r w:rsidR="00BE5FD5">
        <w:rPr>
          <w:rFonts w:asciiTheme="minorHAnsi" w:hAnsiTheme="minorHAnsi"/>
          <w:sz w:val="22"/>
        </w:rPr>
        <w:t>,</w:t>
      </w:r>
      <w:r w:rsidRPr="000851A3">
        <w:rPr>
          <w:rFonts w:asciiTheme="minorHAnsi" w:hAnsiTheme="minorHAnsi"/>
          <w:sz w:val="22"/>
        </w:rPr>
        <w:t xml:space="preserve"> but liability for the </w:t>
      </w:r>
      <w:r w:rsidR="00B93343">
        <w:rPr>
          <w:rFonts w:asciiTheme="minorHAnsi" w:hAnsiTheme="minorHAnsi"/>
          <w:sz w:val="22"/>
        </w:rPr>
        <w:t>installation</w:t>
      </w:r>
      <w:r w:rsidRPr="000851A3">
        <w:rPr>
          <w:rFonts w:asciiTheme="minorHAnsi" w:hAnsiTheme="minorHAnsi"/>
          <w:sz w:val="22"/>
        </w:rPr>
        <w:t xml:space="preserve"> was transferred to the state</w:t>
      </w:r>
      <w:r w:rsidR="00BE5FD5">
        <w:rPr>
          <w:rFonts w:asciiTheme="minorHAnsi" w:hAnsiTheme="minorHAnsi"/>
          <w:sz w:val="22"/>
        </w:rPr>
        <w:t xml:space="preserve">. </w:t>
      </w:r>
    </w:p>
    <w:p w:rsidR="006D0ECA" w:rsidRPr="000851A3" w:rsidRDefault="006D0ECA">
      <w:pPr>
        <w:pStyle w:val="ListParagraph"/>
        <w:numPr>
          <w:ilvl w:val="0"/>
          <w:numId w:val="9"/>
        </w:numPr>
        <w:jc w:val="both"/>
        <w:rPr>
          <w:rFonts w:asciiTheme="minorHAnsi" w:hAnsiTheme="minorHAnsi"/>
          <w:sz w:val="22"/>
        </w:rPr>
        <w:pPrChange w:id="177" w:author="Karen Seath" w:date="2014-06-27T16:39:00Z">
          <w:pPr>
            <w:pStyle w:val="ListParagraph"/>
            <w:numPr>
              <w:numId w:val="9"/>
            </w:numPr>
            <w:ind w:hanging="360"/>
          </w:pPr>
        </w:pPrChange>
      </w:pPr>
      <w:r w:rsidRPr="000851A3">
        <w:rPr>
          <w:rFonts w:asciiTheme="minorHAnsi" w:hAnsiTheme="minorHAnsi"/>
          <w:sz w:val="22"/>
        </w:rPr>
        <w:t xml:space="preserve">In </w:t>
      </w:r>
      <w:r w:rsidR="00B93343">
        <w:rPr>
          <w:rFonts w:asciiTheme="minorHAnsi" w:hAnsiTheme="minorHAnsi"/>
          <w:sz w:val="22"/>
        </w:rPr>
        <w:t xml:space="preserve">shallower waters, </w:t>
      </w:r>
      <w:r w:rsidRPr="000851A3">
        <w:rPr>
          <w:rFonts w:asciiTheme="minorHAnsi" w:hAnsiTheme="minorHAnsi"/>
          <w:sz w:val="22"/>
        </w:rPr>
        <w:t>some parts steel jackets were cut off to avoid navigational hazards</w:t>
      </w:r>
    </w:p>
    <w:p w:rsidR="006D0ECA" w:rsidRPr="000851A3" w:rsidRDefault="006D0ECA">
      <w:pPr>
        <w:pStyle w:val="ListParagraph"/>
        <w:numPr>
          <w:ilvl w:val="0"/>
          <w:numId w:val="9"/>
        </w:numPr>
        <w:jc w:val="both"/>
        <w:rPr>
          <w:rFonts w:asciiTheme="minorHAnsi" w:hAnsiTheme="minorHAnsi"/>
          <w:sz w:val="22"/>
        </w:rPr>
        <w:pPrChange w:id="178" w:author="Karen Seath" w:date="2014-06-27T16:39:00Z">
          <w:pPr>
            <w:pStyle w:val="ListParagraph"/>
            <w:numPr>
              <w:numId w:val="9"/>
            </w:numPr>
            <w:ind w:hanging="360"/>
          </w:pPr>
        </w:pPrChange>
      </w:pPr>
      <w:r w:rsidRPr="000851A3">
        <w:rPr>
          <w:rFonts w:asciiTheme="minorHAnsi" w:hAnsiTheme="minorHAnsi"/>
          <w:sz w:val="22"/>
        </w:rPr>
        <w:lastRenderedPageBreak/>
        <w:t>Program</w:t>
      </w:r>
      <w:r w:rsidR="00BE5FD5">
        <w:rPr>
          <w:rFonts w:asciiTheme="minorHAnsi" w:hAnsiTheme="minorHAnsi"/>
          <w:sz w:val="22"/>
        </w:rPr>
        <w:t>me</w:t>
      </w:r>
      <w:r w:rsidRPr="000851A3">
        <w:rPr>
          <w:rFonts w:asciiTheme="minorHAnsi" w:hAnsiTheme="minorHAnsi"/>
          <w:sz w:val="22"/>
        </w:rPr>
        <w:t>s of decommissioning were different in each state and mainly adapted to the needs of the involved stakeholders.</w:t>
      </w:r>
    </w:p>
    <w:p w:rsidR="006D0ECA" w:rsidRPr="000851A3" w:rsidRDefault="006D0ECA">
      <w:pPr>
        <w:pStyle w:val="ListParagraph"/>
        <w:numPr>
          <w:ilvl w:val="0"/>
          <w:numId w:val="9"/>
        </w:numPr>
        <w:jc w:val="both"/>
        <w:rPr>
          <w:rFonts w:asciiTheme="minorHAnsi" w:hAnsiTheme="minorHAnsi"/>
          <w:sz w:val="22"/>
        </w:rPr>
        <w:pPrChange w:id="179" w:author="Karen Seath" w:date="2014-06-27T16:39:00Z">
          <w:pPr>
            <w:pStyle w:val="ListParagraph"/>
            <w:numPr>
              <w:numId w:val="9"/>
            </w:numPr>
            <w:ind w:hanging="360"/>
          </w:pPr>
        </w:pPrChange>
      </w:pPr>
      <w:r w:rsidRPr="000851A3">
        <w:rPr>
          <w:rFonts w:asciiTheme="minorHAnsi" w:hAnsiTheme="minorHAnsi"/>
          <w:sz w:val="22"/>
        </w:rPr>
        <w:t>Savings program</w:t>
      </w:r>
      <w:r w:rsidR="00BE5FD5">
        <w:rPr>
          <w:rFonts w:asciiTheme="minorHAnsi" w:hAnsiTheme="minorHAnsi"/>
          <w:sz w:val="22"/>
        </w:rPr>
        <w:t>me</w:t>
      </w:r>
      <w:r w:rsidRPr="000851A3">
        <w:rPr>
          <w:rFonts w:asciiTheme="minorHAnsi" w:hAnsiTheme="minorHAnsi"/>
          <w:sz w:val="22"/>
        </w:rPr>
        <w:t xml:space="preserve"> implemented to fund research and maintenance of structures.</w:t>
      </w:r>
    </w:p>
    <w:p w:rsidR="006D0ECA" w:rsidRPr="00993D24" w:rsidRDefault="006D0ECA">
      <w:pPr>
        <w:jc w:val="both"/>
        <w:rPr>
          <w:rFonts w:asciiTheme="minorHAnsi" w:hAnsiTheme="minorHAnsi"/>
          <w:b/>
          <w:sz w:val="22"/>
          <w:rPrChange w:id="180" w:author="Karen Seath" w:date="2014-06-27T16:43:00Z">
            <w:rPr>
              <w:rFonts w:asciiTheme="minorHAnsi" w:hAnsiTheme="minorHAnsi"/>
              <w:sz w:val="22"/>
            </w:rPr>
          </w:rPrChange>
        </w:rPr>
        <w:pPrChange w:id="181" w:author="Karen Seath" w:date="2014-06-27T16:39:00Z">
          <w:pPr/>
        </w:pPrChange>
      </w:pPr>
      <w:r w:rsidRPr="00993D24">
        <w:rPr>
          <w:rFonts w:asciiTheme="minorHAnsi" w:hAnsiTheme="minorHAnsi"/>
          <w:b/>
          <w:sz w:val="22"/>
          <w:rPrChange w:id="182" w:author="Karen Seath" w:date="2014-06-27T16:43:00Z">
            <w:rPr>
              <w:rFonts w:asciiTheme="minorHAnsi" w:hAnsiTheme="minorHAnsi"/>
              <w:sz w:val="22"/>
            </w:rPr>
          </w:rPrChange>
        </w:rPr>
        <w:t>Evan Williams</w:t>
      </w:r>
      <w:ins w:id="183" w:author="Karen Seath" w:date="2014-06-27T16:45:00Z">
        <w:r w:rsidR="00E72C90">
          <w:rPr>
            <w:rFonts w:asciiTheme="minorHAnsi" w:hAnsiTheme="minorHAnsi"/>
            <w:b/>
            <w:sz w:val="22"/>
          </w:rPr>
          <w:t>, AMEC</w:t>
        </w:r>
      </w:ins>
      <w:r w:rsidRPr="00993D24">
        <w:rPr>
          <w:rFonts w:asciiTheme="minorHAnsi" w:hAnsiTheme="minorHAnsi"/>
          <w:b/>
          <w:sz w:val="22"/>
          <w:rPrChange w:id="184" w:author="Karen Seath" w:date="2014-06-27T16:43:00Z">
            <w:rPr>
              <w:rFonts w:asciiTheme="minorHAnsi" w:hAnsiTheme="minorHAnsi"/>
              <w:sz w:val="22"/>
            </w:rPr>
          </w:rPrChange>
        </w:rPr>
        <w:t>:</w:t>
      </w:r>
    </w:p>
    <w:p w:rsidR="006D0ECA" w:rsidRPr="000851A3" w:rsidRDefault="00B93343">
      <w:pPr>
        <w:pStyle w:val="ListParagraph"/>
        <w:numPr>
          <w:ilvl w:val="0"/>
          <w:numId w:val="10"/>
        </w:numPr>
        <w:jc w:val="both"/>
        <w:rPr>
          <w:rFonts w:asciiTheme="minorHAnsi" w:hAnsiTheme="minorHAnsi"/>
          <w:sz w:val="22"/>
        </w:rPr>
        <w:pPrChange w:id="185" w:author="Karen Seath" w:date="2014-06-27T16:39:00Z">
          <w:pPr>
            <w:pStyle w:val="ListParagraph"/>
            <w:numPr>
              <w:numId w:val="10"/>
            </w:numPr>
            <w:ind w:hanging="360"/>
          </w:pPr>
        </w:pPrChange>
      </w:pPr>
      <w:r>
        <w:rPr>
          <w:rFonts w:asciiTheme="minorHAnsi" w:hAnsiTheme="minorHAnsi"/>
          <w:sz w:val="22"/>
        </w:rPr>
        <w:t>Spoke</w:t>
      </w:r>
      <w:r w:rsidR="006D0ECA" w:rsidRPr="000851A3">
        <w:rPr>
          <w:rFonts w:asciiTheme="minorHAnsi" w:hAnsiTheme="minorHAnsi"/>
          <w:sz w:val="22"/>
        </w:rPr>
        <w:t xml:space="preserve"> about cost-benefit analysis; economic value of decommissioning</w:t>
      </w:r>
    </w:p>
    <w:p w:rsidR="006D0ECA" w:rsidRPr="000851A3" w:rsidRDefault="006D0ECA">
      <w:pPr>
        <w:pStyle w:val="ListParagraph"/>
        <w:numPr>
          <w:ilvl w:val="0"/>
          <w:numId w:val="10"/>
        </w:numPr>
        <w:jc w:val="both"/>
        <w:rPr>
          <w:rFonts w:asciiTheme="minorHAnsi" w:hAnsiTheme="minorHAnsi"/>
          <w:sz w:val="22"/>
        </w:rPr>
        <w:pPrChange w:id="186" w:author="Karen Seath" w:date="2014-06-27T16:39:00Z">
          <w:pPr>
            <w:pStyle w:val="ListParagraph"/>
            <w:numPr>
              <w:numId w:val="10"/>
            </w:numPr>
            <w:ind w:hanging="360"/>
          </w:pPr>
        </w:pPrChange>
      </w:pPr>
      <w:r w:rsidRPr="000851A3">
        <w:rPr>
          <w:rFonts w:asciiTheme="minorHAnsi" w:hAnsiTheme="minorHAnsi"/>
          <w:sz w:val="22"/>
        </w:rPr>
        <w:t>The benefits of decommissioning to society are not well understood</w:t>
      </w:r>
    </w:p>
    <w:p w:rsidR="006D0ECA" w:rsidRPr="000851A3" w:rsidDel="00CB15AD" w:rsidRDefault="006D0ECA">
      <w:pPr>
        <w:pStyle w:val="ListParagraph"/>
        <w:numPr>
          <w:ilvl w:val="0"/>
          <w:numId w:val="10"/>
        </w:numPr>
        <w:jc w:val="both"/>
        <w:rPr>
          <w:del w:id="187" w:author="Karen Seath" w:date="2014-07-01T14:46:00Z"/>
          <w:rFonts w:asciiTheme="minorHAnsi" w:hAnsiTheme="minorHAnsi"/>
          <w:sz w:val="22"/>
        </w:rPr>
        <w:pPrChange w:id="188" w:author="Karen Seath" w:date="2014-06-27T16:39:00Z">
          <w:pPr>
            <w:pStyle w:val="ListParagraph"/>
            <w:numPr>
              <w:numId w:val="10"/>
            </w:numPr>
            <w:ind w:hanging="360"/>
          </w:pPr>
        </w:pPrChange>
      </w:pPr>
      <w:r w:rsidRPr="000851A3">
        <w:rPr>
          <w:rFonts w:asciiTheme="minorHAnsi" w:hAnsiTheme="minorHAnsi"/>
          <w:sz w:val="22"/>
        </w:rPr>
        <w:t xml:space="preserve">What we decide to do </w:t>
      </w:r>
      <w:proofErr w:type="gramStart"/>
      <w:r w:rsidRPr="000851A3">
        <w:rPr>
          <w:rFonts w:asciiTheme="minorHAnsi" w:hAnsiTheme="minorHAnsi"/>
          <w:sz w:val="22"/>
        </w:rPr>
        <w:t>depends</w:t>
      </w:r>
      <w:proofErr w:type="gramEnd"/>
      <w:r w:rsidRPr="000851A3">
        <w:rPr>
          <w:rFonts w:asciiTheme="minorHAnsi" w:hAnsiTheme="minorHAnsi"/>
          <w:sz w:val="22"/>
        </w:rPr>
        <w:t xml:space="preserve"> on our will to face the socio-economic challenges involved; the decommissioning process is largely a societal issue and different options involve different costs and benefits, but economics can help to understand better the trade-offs.</w:t>
      </w:r>
    </w:p>
    <w:p w:rsidR="00EF408B" w:rsidRPr="00CB15AD" w:rsidRDefault="00EF408B" w:rsidP="00CB15AD">
      <w:pPr>
        <w:pStyle w:val="ListParagraph"/>
        <w:numPr>
          <w:ilvl w:val="0"/>
          <w:numId w:val="10"/>
        </w:numPr>
        <w:jc w:val="both"/>
        <w:rPr>
          <w:ins w:id="189" w:author="Karen Seath" w:date="2014-06-27T16:51:00Z"/>
          <w:rFonts w:asciiTheme="minorHAnsi" w:hAnsiTheme="minorHAnsi"/>
          <w:b/>
          <w:sz w:val="22"/>
          <w:rPrChange w:id="190" w:author="Karen Seath" w:date="2014-07-01T14:46:00Z">
            <w:rPr>
              <w:ins w:id="191" w:author="Karen Seath" w:date="2014-06-27T16:51:00Z"/>
            </w:rPr>
          </w:rPrChange>
        </w:rPr>
        <w:pPrChange w:id="192" w:author="Karen Seath" w:date="2014-06-27T16:39:00Z">
          <w:pPr/>
        </w:pPrChange>
      </w:pPr>
    </w:p>
    <w:p w:rsidR="00EF408B" w:rsidRDefault="00EF408B">
      <w:pPr>
        <w:jc w:val="both"/>
        <w:rPr>
          <w:ins w:id="193" w:author="Karen Seath" w:date="2014-06-27T16:51:00Z"/>
          <w:rFonts w:asciiTheme="minorHAnsi" w:hAnsiTheme="minorHAnsi"/>
          <w:b/>
          <w:sz w:val="22"/>
        </w:rPr>
        <w:pPrChange w:id="194" w:author="Karen Seath" w:date="2014-06-27T16:39:00Z">
          <w:pPr/>
        </w:pPrChange>
      </w:pPr>
    </w:p>
    <w:p w:rsidR="006D0ECA" w:rsidRPr="00993D24" w:rsidRDefault="006D0ECA">
      <w:pPr>
        <w:jc w:val="both"/>
        <w:rPr>
          <w:rFonts w:asciiTheme="minorHAnsi" w:hAnsiTheme="minorHAnsi"/>
          <w:b/>
          <w:sz w:val="22"/>
          <w:rPrChange w:id="195" w:author="Karen Seath" w:date="2014-06-27T16:43:00Z">
            <w:rPr>
              <w:rFonts w:asciiTheme="minorHAnsi" w:hAnsiTheme="minorHAnsi"/>
              <w:sz w:val="22"/>
            </w:rPr>
          </w:rPrChange>
        </w:rPr>
        <w:pPrChange w:id="196" w:author="Karen Seath" w:date="2014-06-27T16:39:00Z">
          <w:pPr/>
        </w:pPrChange>
      </w:pPr>
      <w:r w:rsidRPr="00993D24">
        <w:rPr>
          <w:rFonts w:asciiTheme="minorHAnsi" w:hAnsiTheme="minorHAnsi"/>
          <w:b/>
          <w:sz w:val="22"/>
          <w:rPrChange w:id="197" w:author="Karen Seath" w:date="2014-06-27T16:43:00Z">
            <w:rPr>
              <w:rFonts w:asciiTheme="minorHAnsi" w:hAnsiTheme="minorHAnsi"/>
              <w:sz w:val="22"/>
            </w:rPr>
          </w:rPrChange>
        </w:rPr>
        <w:t>Richard Heard &amp; Graham Shimmield</w:t>
      </w:r>
      <w:ins w:id="198" w:author="Karen Seath" w:date="2014-06-27T16:45:00Z">
        <w:r w:rsidR="00E72C90">
          <w:rPr>
            <w:rFonts w:asciiTheme="minorHAnsi" w:hAnsiTheme="minorHAnsi"/>
            <w:b/>
            <w:sz w:val="22"/>
          </w:rPr>
          <w:t xml:space="preserve"> INSITE</w:t>
        </w:r>
      </w:ins>
      <w:r w:rsidRPr="00993D24">
        <w:rPr>
          <w:rFonts w:asciiTheme="minorHAnsi" w:hAnsiTheme="minorHAnsi"/>
          <w:b/>
          <w:sz w:val="22"/>
          <w:rPrChange w:id="199" w:author="Karen Seath" w:date="2014-06-27T16:43:00Z">
            <w:rPr>
              <w:rFonts w:asciiTheme="minorHAnsi" w:hAnsiTheme="minorHAnsi"/>
              <w:sz w:val="22"/>
            </w:rPr>
          </w:rPrChange>
        </w:rPr>
        <w:t>:</w:t>
      </w:r>
    </w:p>
    <w:p w:rsidR="006D0ECA" w:rsidRPr="000851A3" w:rsidRDefault="006D0ECA">
      <w:pPr>
        <w:pStyle w:val="ListParagraph"/>
        <w:numPr>
          <w:ilvl w:val="0"/>
          <w:numId w:val="11"/>
        </w:numPr>
        <w:jc w:val="both"/>
        <w:rPr>
          <w:rFonts w:asciiTheme="minorHAnsi" w:hAnsiTheme="minorHAnsi"/>
          <w:sz w:val="22"/>
        </w:rPr>
        <w:pPrChange w:id="200" w:author="Karen Seath" w:date="2014-06-27T16:39:00Z">
          <w:pPr>
            <w:pStyle w:val="ListParagraph"/>
            <w:numPr>
              <w:numId w:val="11"/>
            </w:numPr>
            <w:ind w:hanging="360"/>
          </w:pPr>
        </w:pPrChange>
      </w:pPr>
      <w:r w:rsidRPr="000851A3">
        <w:rPr>
          <w:rFonts w:asciiTheme="minorHAnsi" w:hAnsiTheme="minorHAnsi"/>
          <w:sz w:val="22"/>
        </w:rPr>
        <w:t>The timing for a meeting between scientists and industry is excellent as decisions have to be made quite soon.</w:t>
      </w:r>
    </w:p>
    <w:p w:rsidR="006D0ECA" w:rsidRPr="000851A3" w:rsidRDefault="006D0ECA">
      <w:pPr>
        <w:pStyle w:val="ListParagraph"/>
        <w:numPr>
          <w:ilvl w:val="0"/>
          <w:numId w:val="11"/>
        </w:numPr>
        <w:jc w:val="both"/>
        <w:rPr>
          <w:rFonts w:asciiTheme="minorHAnsi" w:hAnsiTheme="minorHAnsi"/>
          <w:sz w:val="22"/>
        </w:rPr>
        <w:pPrChange w:id="201" w:author="Karen Seath" w:date="2014-06-27T16:39:00Z">
          <w:pPr>
            <w:pStyle w:val="ListParagraph"/>
            <w:numPr>
              <w:numId w:val="11"/>
            </w:numPr>
            <w:ind w:hanging="360"/>
          </w:pPr>
        </w:pPrChange>
      </w:pPr>
      <w:r w:rsidRPr="000851A3">
        <w:rPr>
          <w:rFonts w:asciiTheme="minorHAnsi" w:hAnsiTheme="minorHAnsi"/>
          <w:sz w:val="22"/>
        </w:rPr>
        <w:t>Currently planning the foundation phase for INSITE; working from 2014 onwards</w:t>
      </w:r>
    </w:p>
    <w:p w:rsidR="006D0ECA" w:rsidRPr="000851A3" w:rsidRDefault="006D0ECA">
      <w:pPr>
        <w:pStyle w:val="ListParagraph"/>
        <w:numPr>
          <w:ilvl w:val="0"/>
          <w:numId w:val="11"/>
        </w:numPr>
        <w:jc w:val="both"/>
        <w:rPr>
          <w:rFonts w:asciiTheme="minorHAnsi" w:hAnsiTheme="minorHAnsi"/>
          <w:sz w:val="22"/>
        </w:rPr>
        <w:pPrChange w:id="202" w:author="Karen Seath" w:date="2014-06-27T16:39:00Z">
          <w:pPr>
            <w:pStyle w:val="ListParagraph"/>
            <w:numPr>
              <w:numId w:val="11"/>
            </w:numPr>
            <w:ind w:hanging="360"/>
          </w:pPr>
        </w:pPrChange>
      </w:pPr>
      <w:r w:rsidRPr="000851A3">
        <w:rPr>
          <w:rFonts w:asciiTheme="minorHAnsi" w:hAnsiTheme="minorHAnsi"/>
          <w:sz w:val="22"/>
        </w:rPr>
        <w:t>Even though decommissioning is not a new phenomenon, we are still discussing how research and decision making can come together</w:t>
      </w:r>
    </w:p>
    <w:p w:rsidR="0088778B" w:rsidRPr="000851A3" w:rsidRDefault="0088778B">
      <w:pPr>
        <w:pStyle w:val="ListParagraph"/>
        <w:numPr>
          <w:ilvl w:val="0"/>
          <w:numId w:val="11"/>
        </w:numPr>
        <w:jc w:val="both"/>
        <w:rPr>
          <w:rFonts w:asciiTheme="minorHAnsi" w:hAnsiTheme="minorHAnsi"/>
          <w:sz w:val="22"/>
        </w:rPr>
        <w:pPrChange w:id="203" w:author="Karen Seath" w:date="2014-06-27T16:39:00Z">
          <w:pPr>
            <w:pStyle w:val="ListParagraph"/>
            <w:numPr>
              <w:numId w:val="11"/>
            </w:numPr>
            <w:ind w:hanging="360"/>
          </w:pPr>
        </w:pPrChange>
      </w:pPr>
      <w:r w:rsidRPr="000851A3">
        <w:rPr>
          <w:rFonts w:asciiTheme="minorHAnsi" w:hAnsiTheme="minorHAnsi"/>
          <w:sz w:val="22"/>
        </w:rPr>
        <w:t>Highlights four guiding hypothes</w:t>
      </w:r>
      <w:r w:rsidR="00B93343">
        <w:rPr>
          <w:rFonts w:asciiTheme="minorHAnsi" w:hAnsiTheme="minorHAnsi"/>
          <w:sz w:val="22"/>
        </w:rPr>
        <w:t>e</w:t>
      </w:r>
      <w:r w:rsidRPr="000851A3">
        <w:rPr>
          <w:rFonts w:asciiTheme="minorHAnsi" w:hAnsiTheme="minorHAnsi"/>
          <w:sz w:val="22"/>
        </w:rPr>
        <w:t>s for the research JIP, which research proposals should then embrace at least partially (e.g. each structure is a different habitat; large inter</w:t>
      </w:r>
      <w:r w:rsidR="00AD18DC">
        <w:rPr>
          <w:rFonts w:asciiTheme="minorHAnsi" w:hAnsiTheme="minorHAnsi"/>
          <w:sz w:val="22"/>
        </w:rPr>
        <w:t>-</w:t>
      </w:r>
      <w:r w:rsidRPr="000851A3">
        <w:rPr>
          <w:rFonts w:asciiTheme="minorHAnsi" w:hAnsiTheme="minorHAnsi"/>
          <w:sz w:val="22"/>
        </w:rPr>
        <w:t>connected reef system provided by the rig structures)</w:t>
      </w:r>
    </w:p>
    <w:p w:rsidR="0088778B" w:rsidRPr="000851A3" w:rsidRDefault="0088778B">
      <w:pPr>
        <w:pStyle w:val="ListParagraph"/>
        <w:numPr>
          <w:ilvl w:val="0"/>
          <w:numId w:val="11"/>
        </w:numPr>
        <w:jc w:val="both"/>
        <w:rPr>
          <w:rFonts w:asciiTheme="minorHAnsi" w:hAnsiTheme="minorHAnsi"/>
          <w:sz w:val="22"/>
        </w:rPr>
        <w:pPrChange w:id="204" w:author="Karen Seath" w:date="2014-06-27T16:39:00Z">
          <w:pPr>
            <w:pStyle w:val="ListParagraph"/>
            <w:numPr>
              <w:numId w:val="11"/>
            </w:numPr>
            <w:ind w:hanging="360"/>
          </w:pPr>
        </w:pPrChange>
      </w:pPr>
      <w:r w:rsidRPr="000851A3">
        <w:rPr>
          <w:rFonts w:asciiTheme="minorHAnsi" w:hAnsiTheme="minorHAnsi"/>
          <w:sz w:val="22"/>
        </w:rPr>
        <w:t>There will be a pre-proposal process to see where proposals and hypothesis match up, then proposals will be forwarded to independent reviewers</w:t>
      </w:r>
    </w:p>
    <w:p w:rsidR="0088778B" w:rsidRPr="000851A3" w:rsidRDefault="0088778B">
      <w:pPr>
        <w:pStyle w:val="ListParagraph"/>
        <w:numPr>
          <w:ilvl w:val="0"/>
          <w:numId w:val="11"/>
        </w:numPr>
        <w:jc w:val="both"/>
        <w:rPr>
          <w:rFonts w:asciiTheme="minorHAnsi" w:hAnsiTheme="minorHAnsi"/>
          <w:sz w:val="22"/>
        </w:rPr>
        <w:pPrChange w:id="205" w:author="Karen Seath" w:date="2014-06-27T16:39:00Z">
          <w:pPr>
            <w:pStyle w:val="ListParagraph"/>
            <w:numPr>
              <w:numId w:val="11"/>
            </w:numPr>
            <w:ind w:hanging="360"/>
          </w:pPr>
        </w:pPrChange>
      </w:pPr>
      <w:r w:rsidRPr="000851A3">
        <w:rPr>
          <w:rFonts w:asciiTheme="minorHAnsi" w:hAnsiTheme="minorHAnsi"/>
          <w:sz w:val="22"/>
        </w:rPr>
        <w:t>Pre-proposal process will start from November 2013 onwards</w:t>
      </w:r>
    </w:p>
    <w:p w:rsidR="0088778B" w:rsidRPr="000851A3" w:rsidRDefault="0088778B">
      <w:pPr>
        <w:pStyle w:val="ListParagraph"/>
        <w:numPr>
          <w:ilvl w:val="0"/>
          <w:numId w:val="11"/>
        </w:numPr>
        <w:jc w:val="both"/>
        <w:rPr>
          <w:rFonts w:asciiTheme="minorHAnsi" w:hAnsiTheme="minorHAnsi"/>
          <w:sz w:val="22"/>
        </w:rPr>
        <w:pPrChange w:id="206" w:author="Karen Seath" w:date="2014-06-27T16:39:00Z">
          <w:pPr>
            <w:pStyle w:val="ListParagraph"/>
            <w:numPr>
              <w:numId w:val="11"/>
            </w:numPr>
            <w:ind w:hanging="360"/>
          </w:pPr>
        </w:pPrChange>
      </w:pPr>
      <w:r w:rsidRPr="000851A3">
        <w:rPr>
          <w:rFonts w:asciiTheme="minorHAnsi" w:hAnsiTheme="minorHAnsi"/>
          <w:sz w:val="22"/>
        </w:rPr>
        <w:t>The challenge for the science community will be to proof what the effects of man-made structures on the sea are.</w:t>
      </w:r>
    </w:p>
    <w:p w:rsidR="00F00953" w:rsidRPr="00993D24" w:rsidDel="00993D24" w:rsidRDefault="00F00953">
      <w:pPr>
        <w:jc w:val="both"/>
        <w:rPr>
          <w:del w:id="207" w:author="Karen Seath" w:date="2014-06-27T16:43:00Z"/>
          <w:rFonts w:asciiTheme="minorHAnsi" w:hAnsiTheme="minorHAnsi"/>
          <w:b/>
          <w:sz w:val="22"/>
          <w:rPrChange w:id="208" w:author="Karen Seath" w:date="2014-06-27T16:43:00Z">
            <w:rPr>
              <w:del w:id="209" w:author="Karen Seath" w:date="2014-06-27T16:43:00Z"/>
              <w:rFonts w:asciiTheme="minorHAnsi" w:hAnsiTheme="minorHAnsi"/>
              <w:sz w:val="22"/>
            </w:rPr>
          </w:rPrChange>
        </w:rPr>
        <w:pPrChange w:id="210" w:author="Karen Seath" w:date="2014-06-27T16:39:00Z">
          <w:pPr/>
        </w:pPrChange>
      </w:pPr>
    </w:p>
    <w:p w:rsidR="0088778B" w:rsidRPr="00993D24" w:rsidRDefault="0088778B">
      <w:pPr>
        <w:jc w:val="both"/>
        <w:rPr>
          <w:rFonts w:asciiTheme="minorHAnsi" w:hAnsiTheme="minorHAnsi"/>
          <w:b/>
          <w:sz w:val="22"/>
          <w:rPrChange w:id="211" w:author="Karen Seath" w:date="2014-06-27T16:43:00Z">
            <w:rPr>
              <w:rFonts w:asciiTheme="minorHAnsi" w:hAnsiTheme="minorHAnsi"/>
              <w:sz w:val="22"/>
            </w:rPr>
          </w:rPrChange>
        </w:rPr>
        <w:pPrChange w:id="212" w:author="Karen Seath" w:date="2014-06-27T16:39:00Z">
          <w:pPr/>
        </w:pPrChange>
      </w:pPr>
      <w:r w:rsidRPr="00993D24">
        <w:rPr>
          <w:rFonts w:asciiTheme="minorHAnsi" w:hAnsiTheme="minorHAnsi"/>
          <w:b/>
          <w:sz w:val="22"/>
          <w:rPrChange w:id="213" w:author="Karen Seath" w:date="2014-06-27T16:43:00Z">
            <w:rPr>
              <w:rFonts w:asciiTheme="minorHAnsi" w:hAnsiTheme="minorHAnsi"/>
              <w:sz w:val="22"/>
            </w:rPr>
          </w:rPrChange>
        </w:rPr>
        <w:t xml:space="preserve">Discussion </w:t>
      </w:r>
      <w:r w:rsidR="00B93343" w:rsidRPr="00993D24">
        <w:rPr>
          <w:rFonts w:asciiTheme="minorHAnsi" w:hAnsiTheme="minorHAnsi"/>
          <w:b/>
          <w:sz w:val="22"/>
          <w:rPrChange w:id="214" w:author="Karen Seath" w:date="2014-06-27T16:43:00Z">
            <w:rPr>
              <w:rFonts w:asciiTheme="minorHAnsi" w:hAnsiTheme="minorHAnsi"/>
              <w:sz w:val="22"/>
            </w:rPr>
          </w:rPrChange>
        </w:rPr>
        <w:t>S</w:t>
      </w:r>
      <w:r w:rsidRPr="00993D24">
        <w:rPr>
          <w:rFonts w:asciiTheme="minorHAnsi" w:hAnsiTheme="minorHAnsi"/>
          <w:b/>
          <w:sz w:val="22"/>
          <w:rPrChange w:id="215" w:author="Karen Seath" w:date="2014-06-27T16:43:00Z">
            <w:rPr>
              <w:rFonts w:asciiTheme="minorHAnsi" w:hAnsiTheme="minorHAnsi"/>
              <w:sz w:val="22"/>
            </w:rPr>
          </w:rPrChange>
        </w:rPr>
        <w:t>ession 2 (key points):</w:t>
      </w:r>
    </w:p>
    <w:p w:rsidR="0088778B" w:rsidRPr="000851A3" w:rsidRDefault="0088778B">
      <w:pPr>
        <w:pStyle w:val="ListParagraph"/>
        <w:numPr>
          <w:ilvl w:val="0"/>
          <w:numId w:val="12"/>
        </w:numPr>
        <w:jc w:val="both"/>
        <w:rPr>
          <w:rFonts w:asciiTheme="minorHAnsi" w:hAnsiTheme="minorHAnsi"/>
          <w:sz w:val="22"/>
        </w:rPr>
        <w:pPrChange w:id="216" w:author="Karen Seath" w:date="2014-06-27T16:39:00Z">
          <w:pPr>
            <w:pStyle w:val="ListParagraph"/>
            <w:numPr>
              <w:numId w:val="12"/>
            </w:numPr>
            <w:ind w:hanging="360"/>
          </w:pPr>
        </w:pPrChange>
      </w:pPr>
      <w:r w:rsidRPr="000851A3">
        <w:rPr>
          <w:rFonts w:asciiTheme="minorHAnsi" w:hAnsiTheme="minorHAnsi"/>
          <w:sz w:val="22"/>
        </w:rPr>
        <w:t>Value</w:t>
      </w:r>
      <w:r w:rsidR="00B93343">
        <w:rPr>
          <w:rFonts w:asciiTheme="minorHAnsi" w:hAnsiTheme="minorHAnsi"/>
          <w:sz w:val="22"/>
        </w:rPr>
        <w:t>-</w:t>
      </w:r>
      <w:r w:rsidRPr="000851A3">
        <w:rPr>
          <w:rFonts w:asciiTheme="minorHAnsi" w:hAnsiTheme="minorHAnsi"/>
          <w:sz w:val="22"/>
        </w:rPr>
        <w:t>laden judgements are actually not a bad thing (referring to critiques that many decisions around decommissioning are not objective but based on values). We take them all the time.  (comment by Evan)</w:t>
      </w:r>
    </w:p>
    <w:p w:rsidR="0088778B" w:rsidRPr="000851A3" w:rsidRDefault="0088778B">
      <w:pPr>
        <w:pStyle w:val="ListParagraph"/>
        <w:numPr>
          <w:ilvl w:val="0"/>
          <w:numId w:val="12"/>
        </w:numPr>
        <w:jc w:val="both"/>
        <w:rPr>
          <w:rFonts w:asciiTheme="minorHAnsi" w:hAnsiTheme="minorHAnsi"/>
          <w:sz w:val="22"/>
        </w:rPr>
        <w:pPrChange w:id="217" w:author="Karen Seath" w:date="2014-06-27T16:39:00Z">
          <w:pPr>
            <w:pStyle w:val="ListParagraph"/>
            <w:numPr>
              <w:numId w:val="12"/>
            </w:numPr>
            <w:ind w:hanging="360"/>
          </w:pPr>
        </w:pPrChange>
      </w:pPr>
      <w:r w:rsidRPr="000851A3">
        <w:rPr>
          <w:rFonts w:asciiTheme="minorHAnsi" w:hAnsiTheme="minorHAnsi"/>
          <w:sz w:val="22"/>
        </w:rPr>
        <w:t>What are the effects of fisheries exclusion zones around the rigs in the Gulf of Mexico? (question to Wi</w:t>
      </w:r>
      <w:r w:rsidR="00AD18DC">
        <w:rPr>
          <w:rFonts w:asciiTheme="minorHAnsi" w:hAnsiTheme="minorHAnsi"/>
          <w:sz w:val="22"/>
        </w:rPr>
        <w:t>n</w:t>
      </w:r>
      <w:r w:rsidRPr="000851A3">
        <w:rPr>
          <w:rFonts w:asciiTheme="minorHAnsi" w:hAnsiTheme="minorHAnsi"/>
          <w:sz w:val="22"/>
        </w:rPr>
        <w:t>)</w:t>
      </w:r>
    </w:p>
    <w:p w:rsidR="0088778B" w:rsidRPr="000851A3" w:rsidRDefault="0088778B">
      <w:pPr>
        <w:pStyle w:val="ListParagraph"/>
        <w:numPr>
          <w:ilvl w:val="0"/>
          <w:numId w:val="12"/>
        </w:numPr>
        <w:jc w:val="both"/>
        <w:rPr>
          <w:rFonts w:asciiTheme="minorHAnsi" w:hAnsiTheme="minorHAnsi"/>
          <w:sz w:val="22"/>
        </w:rPr>
        <w:pPrChange w:id="218" w:author="Karen Seath" w:date="2014-06-27T16:39:00Z">
          <w:pPr>
            <w:pStyle w:val="ListParagraph"/>
            <w:numPr>
              <w:numId w:val="12"/>
            </w:numPr>
            <w:ind w:hanging="360"/>
          </w:pPr>
        </w:pPrChange>
      </w:pPr>
      <w:r w:rsidRPr="000851A3">
        <w:rPr>
          <w:rFonts w:asciiTheme="minorHAnsi" w:hAnsiTheme="minorHAnsi"/>
          <w:sz w:val="22"/>
        </w:rPr>
        <w:t xml:space="preserve">What was done to extend the life-time of rigs in the </w:t>
      </w:r>
      <w:proofErr w:type="spellStart"/>
      <w:r w:rsidRPr="000851A3">
        <w:rPr>
          <w:rFonts w:asciiTheme="minorHAnsi" w:hAnsiTheme="minorHAnsi"/>
          <w:sz w:val="22"/>
        </w:rPr>
        <w:t>G</w:t>
      </w:r>
      <w:r w:rsidR="00B93343">
        <w:rPr>
          <w:rFonts w:asciiTheme="minorHAnsi" w:hAnsiTheme="minorHAnsi"/>
          <w:sz w:val="22"/>
        </w:rPr>
        <w:t>o</w:t>
      </w:r>
      <w:r w:rsidRPr="000851A3">
        <w:rPr>
          <w:rFonts w:asciiTheme="minorHAnsi" w:hAnsiTheme="minorHAnsi"/>
          <w:sz w:val="22"/>
        </w:rPr>
        <w:t>M</w:t>
      </w:r>
      <w:proofErr w:type="spellEnd"/>
      <w:r w:rsidRPr="000851A3">
        <w:rPr>
          <w:rFonts w:asciiTheme="minorHAnsi" w:hAnsiTheme="minorHAnsi"/>
          <w:sz w:val="22"/>
        </w:rPr>
        <w:t>? (question to Wi</w:t>
      </w:r>
      <w:r w:rsidR="00AD18DC">
        <w:rPr>
          <w:rFonts w:asciiTheme="minorHAnsi" w:hAnsiTheme="minorHAnsi"/>
          <w:sz w:val="22"/>
        </w:rPr>
        <w:t>n</w:t>
      </w:r>
      <w:r w:rsidRPr="000851A3">
        <w:rPr>
          <w:rFonts w:asciiTheme="minorHAnsi" w:hAnsiTheme="minorHAnsi"/>
          <w:sz w:val="22"/>
        </w:rPr>
        <w:t>)</w:t>
      </w:r>
    </w:p>
    <w:p w:rsidR="0088778B" w:rsidRPr="000851A3" w:rsidRDefault="0088778B">
      <w:pPr>
        <w:pStyle w:val="ListParagraph"/>
        <w:numPr>
          <w:ilvl w:val="0"/>
          <w:numId w:val="12"/>
        </w:numPr>
        <w:jc w:val="both"/>
        <w:rPr>
          <w:rFonts w:asciiTheme="minorHAnsi" w:hAnsiTheme="minorHAnsi"/>
          <w:sz w:val="22"/>
        </w:rPr>
        <w:pPrChange w:id="219" w:author="Karen Seath" w:date="2014-06-27T16:39:00Z">
          <w:pPr>
            <w:pStyle w:val="ListParagraph"/>
            <w:numPr>
              <w:numId w:val="12"/>
            </w:numPr>
            <w:ind w:hanging="360"/>
          </w:pPr>
        </w:pPrChange>
      </w:pPr>
      <w:r w:rsidRPr="000851A3">
        <w:rPr>
          <w:rFonts w:asciiTheme="minorHAnsi" w:hAnsiTheme="minorHAnsi"/>
          <w:sz w:val="22"/>
        </w:rPr>
        <w:lastRenderedPageBreak/>
        <w:t xml:space="preserve">The INSITE program could need another 10 years to provide evidence for much needed answers today. </w:t>
      </w:r>
      <w:r w:rsidR="00B93343">
        <w:rPr>
          <w:rFonts w:asciiTheme="minorHAnsi" w:hAnsiTheme="minorHAnsi"/>
          <w:sz w:val="22"/>
        </w:rPr>
        <w:t xml:space="preserve"> </w:t>
      </w:r>
      <w:r w:rsidRPr="000851A3">
        <w:rPr>
          <w:rFonts w:asciiTheme="minorHAnsi" w:hAnsiTheme="minorHAnsi"/>
          <w:sz w:val="22"/>
        </w:rPr>
        <w:t>By that time the peak decommissioning might be already over. (</w:t>
      </w:r>
      <w:r w:rsidR="00B93343">
        <w:rPr>
          <w:rFonts w:asciiTheme="minorHAnsi" w:hAnsiTheme="minorHAnsi"/>
          <w:sz w:val="22"/>
        </w:rPr>
        <w:t>Q</w:t>
      </w:r>
      <w:r w:rsidRPr="000851A3">
        <w:rPr>
          <w:rFonts w:asciiTheme="minorHAnsi" w:hAnsiTheme="minorHAnsi"/>
          <w:sz w:val="22"/>
        </w:rPr>
        <w:t>uestion to Richard)</w:t>
      </w:r>
      <w:r w:rsidR="00B93343">
        <w:rPr>
          <w:rFonts w:asciiTheme="minorHAnsi" w:hAnsiTheme="minorHAnsi"/>
          <w:sz w:val="22"/>
        </w:rPr>
        <w:t>.</w:t>
      </w:r>
    </w:p>
    <w:p w:rsidR="0088778B" w:rsidRPr="000851A3" w:rsidRDefault="0088778B">
      <w:pPr>
        <w:pStyle w:val="ListParagraph"/>
        <w:numPr>
          <w:ilvl w:val="0"/>
          <w:numId w:val="12"/>
        </w:numPr>
        <w:jc w:val="both"/>
        <w:rPr>
          <w:rFonts w:asciiTheme="minorHAnsi" w:hAnsiTheme="minorHAnsi"/>
          <w:sz w:val="22"/>
        </w:rPr>
        <w:pPrChange w:id="220" w:author="Karen Seath" w:date="2014-06-27T16:39:00Z">
          <w:pPr>
            <w:pStyle w:val="ListParagraph"/>
            <w:numPr>
              <w:numId w:val="12"/>
            </w:numPr>
            <w:ind w:hanging="360"/>
          </w:pPr>
        </w:pPrChange>
      </w:pPr>
      <w:r w:rsidRPr="000851A3">
        <w:rPr>
          <w:rFonts w:asciiTheme="minorHAnsi" w:hAnsiTheme="minorHAnsi"/>
          <w:sz w:val="22"/>
        </w:rPr>
        <w:t xml:space="preserve">We are pressing </w:t>
      </w:r>
      <w:r w:rsidR="00AD18DC">
        <w:rPr>
          <w:rFonts w:asciiTheme="minorHAnsi" w:hAnsiTheme="minorHAnsi"/>
          <w:sz w:val="22"/>
        </w:rPr>
        <w:t>to meet</w:t>
      </w:r>
      <w:r w:rsidRPr="000851A3">
        <w:rPr>
          <w:rFonts w:asciiTheme="minorHAnsi" w:hAnsiTheme="minorHAnsi"/>
          <w:sz w:val="22"/>
        </w:rPr>
        <w:t xml:space="preserve"> the 2018 </w:t>
      </w:r>
      <w:r w:rsidR="00AD18DC">
        <w:rPr>
          <w:rFonts w:asciiTheme="minorHAnsi" w:hAnsiTheme="minorHAnsi"/>
          <w:sz w:val="22"/>
        </w:rPr>
        <w:t xml:space="preserve">OSPAR </w:t>
      </w:r>
      <w:r w:rsidRPr="000851A3">
        <w:rPr>
          <w:rFonts w:asciiTheme="minorHAnsi" w:hAnsiTheme="minorHAnsi"/>
          <w:sz w:val="22"/>
        </w:rPr>
        <w:t>deadline</w:t>
      </w:r>
      <w:r w:rsidR="00EA0B55" w:rsidRPr="000851A3">
        <w:rPr>
          <w:rFonts w:asciiTheme="minorHAnsi" w:hAnsiTheme="minorHAnsi"/>
          <w:sz w:val="22"/>
        </w:rPr>
        <w:t xml:space="preserve"> to provide evidence on a timely basis. The science </w:t>
      </w:r>
      <w:r w:rsidR="00B93343">
        <w:rPr>
          <w:rFonts w:asciiTheme="minorHAnsi" w:hAnsiTheme="minorHAnsi"/>
          <w:sz w:val="22"/>
        </w:rPr>
        <w:t xml:space="preserve">needs to </w:t>
      </w:r>
      <w:r w:rsidR="00EA0B55" w:rsidRPr="000851A3">
        <w:rPr>
          <w:rFonts w:asciiTheme="minorHAnsi" w:hAnsiTheme="minorHAnsi"/>
          <w:sz w:val="22"/>
        </w:rPr>
        <w:t xml:space="preserve">be </w:t>
      </w:r>
      <w:r w:rsidR="00B93343">
        <w:rPr>
          <w:rFonts w:asciiTheme="minorHAnsi" w:hAnsiTheme="minorHAnsi"/>
          <w:sz w:val="22"/>
        </w:rPr>
        <w:t>undertaken as an imperative</w:t>
      </w:r>
      <w:r w:rsidR="00EA0B55" w:rsidRPr="000851A3">
        <w:rPr>
          <w:rFonts w:asciiTheme="minorHAnsi" w:hAnsiTheme="minorHAnsi"/>
          <w:sz w:val="22"/>
        </w:rPr>
        <w:t xml:space="preserve">. </w:t>
      </w:r>
      <w:r w:rsidRPr="000851A3">
        <w:rPr>
          <w:rFonts w:asciiTheme="minorHAnsi" w:hAnsiTheme="minorHAnsi"/>
          <w:sz w:val="22"/>
        </w:rPr>
        <w:t>(comment by Richard)</w:t>
      </w:r>
    </w:p>
    <w:p w:rsidR="00EA0B55" w:rsidRPr="000851A3" w:rsidRDefault="00EA0B55">
      <w:pPr>
        <w:pStyle w:val="ListParagraph"/>
        <w:numPr>
          <w:ilvl w:val="0"/>
          <w:numId w:val="12"/>
        </w:numPr>
        <w:jc w:val="both"/>
        <w:rPr>
          <w:rFonts w:asciiTheme="minorHAnsi" w:hAnsiTheme="minorHAnsi"/>
          <w:sz w:val="22"/>
        </w:rPr>
        <w:pPrChange w:id="221" w:author="Karen Seath" w:date="2014-06-27T16:39:00Z">
          <w:pPr>
            <w:pStyle w:val="ListParagraph"/>
            <w:numPr>
              <w:numId w:val="12"/>
            </w:numPr>
            <w:ind w:hanging="360"/>
          </w:pPr>
        </w:pPrChange>
      </w:pPr>
      <w:r w:rsidRPr="000851A3">
        <w:rPr>
          <w:rFonts w:asciiTheme="minorHAnsi" w:hAnsiTheme="minorHAnsi"/>
          <w:sz w:val="22"/>
        </w:rPr>
        <w:t xml:space="preserve">INSITE is a good start and opportunities will still be there in 10 </w:t>
      </w:r>
      <w:proofErr w:type="spellStart"/>
      <w:r w:rsidRPr="000851A3">
        <w:rPr>
          <w:rFonts w:asciiTheme="minorHAnsi" w:hAnsiTheme="minorHAnsi"/>
          <w:sz w:val="22"/>
        </w:rPr>
        <w:t>years time</w:t>
      </w:r>
      <w:proofErr w:type="spellEnd"/>
      <w:r w:rsidRPr="000851A3">
        <w:rPr>
          <w:rFonts w:asciiTheme="minorHAnsi" w:hAnsiTheme="minorHAnsi"/>
          <w:sz w:val="22"/>
        </w:rPr>
        <w:t xml:space="preserve"> and further into the future. (comment by Wi</w:t>
      </w:r>
      <w:r w:rsidR="00AD18DC">
        <w:rPr>
          <w:rFonts w:asciiTheme="minorHAnsi" w:hAnsiTheme="minorHAnsi"/>
          <w:sz w:val="22"/>
        </w:rPr>
        <w:t>n</w:t>
      </w:r>
      <w:r w:rsidRPr="000851A3">
        <w:rPr>
          <w:rFonts w:asciiTheme="minorHAnsi" w:hAnsiTheme="minorHAnsi"/>
          <w:sz w:val="22"/>
        </w:rPr>
        <w:t>)</w:t>
      </w:r>
    </w:p>
    <w:p w:rsidR="00EA0B55" w:rsidRPr="000851A3" w:rsidRDefault="00EA0B55">
      <w:pPr>
        <w:pStyle w:val="ListParagraph"/>
        <w:numPr>
          <w:ilvl w:val="0"/>
          <w:numId w:val="12"/>
        </w:numPr>
        <w:jc w:val="both"/>
        <w:rPr>
          <w:rFonts w:asciiTheme="minorHAnsi" w:hAnsiTheme="minorHAnsi"/>
          <w:sz w:val="22"/>
        </w:rPr>
        <w:pPrChange w:id="222" w:author="Karen Seath" w:date="2014-06-27T16:39:00Z">
          <w:pPr>
            <w:pStyle w:val="ListParagraph"/>
            <w:numPr>
              <w:numId w:val="12"/>
            </w:numPr>
            <w:ind w:hanging="360"/>
          </w:pPr>
        </w:pPrChange>
      </w:pPr>
      <w:r w:rsidRPr="000851A3">
        <w:rPr>
          <w:rFonts w:asciiTheme="minorHAnsi" w:hAnsiTheme="minorHAnsi"/>
          <w:sz w:val="22"/>
        </w:rPr>
        <w:t>What parameters are actually considered in the impact assessments? Will all impacts of man-made structures be considered? (question to John)</w:t>
      </w:r>
    </w:p>
    <w:p w:rsidR="00EA0B55" w:rsidRPr="000851A3" w:rsidRDefault="00EA0B55">
      <w:pPr>
        <w:pStyle w:val="ListParagraph"/>
        <w:numPr>
          <w:ilvl w:val="0"/>
          <w:numId w:val="12"/>
        </w:numPr>
        <w:jc w:val="both"/>
        <w:rPr>
          <w:rFonts w:asciiTheme="minorHAnsi" w:hAnsiTheme="minorHAnsi"/>
          <w:sz w:val="22"/>
        </w:rPr>
        <w:pPrChange w:id="223" w:author="Karen Seath" w:date="2014-06-27T16:39:00Z">
          <w:pPr>
            <w:pStyle w:val="ListParagraph"/>
            <w:numPr>
              <w:numId w:val="12"/>
            </w:numPr>
            <w:ind w:hanging="360"/>
          </w:pPr>
        </w:pPrChange>
      </w:pPr>
      <w:r w:rsidRPr="000851A3">
        <w:rPr>
          <w:rFonts w:asciiTheme="minorHAnsi" w:hAnsiTheme="minorHAnsi"/>
          <w:sz w:val="22"/>
        </w:rPr>
        <w:t>No predetermined set of parameters. The objective of the research initiative is to figure out all the impacts of structures. (comment by Richard)</w:t>
      </w:r>
    </w:p>
    <w:p w:rsidR="00EA0B55" w:rsidRPr="000851A3" w:rsidRDefault="00EA0B55">
      <w:pPr>
        <w:pStyle w:val="ListParagraph"/>
        <w:numPr>
          <w:ilvl w:val="0"/>
          <w:numId w:val="12"/>
        </w:numPr>
        <w:jc w:val="both"/>
        <w:rPr>
          <w:rFonts w:asciiTheme="minorHAnsi" w:hAnsiTheme="minorHAnsi"/>
          <w:sz w:val="22"/>
        </w:rPr>
        <w:pPrChange w:id="224" w:author="Karen Seath" w:date="2014-06-27T16:39:00Z">
          <w:pPr>
            <w:pStyle w:val="ListParagraph"/>
            <w:numPr>
              <w:numId w:val="12"/>
            </w:numPr>
            <w:ind w:hanging="360"/>
          </w:pPr>
        </w:pPrChange>
      </w:pPr>
      <w:r w:rsidRPr="000851A3">
        <w:rPr>
          <w:rFonts w:asciiTheme="minorHAnsi" w:hAnsiTheme="minorHAnsi"/>
          <w:sz w:val="22"/>
        </w:rPr>
        <w:t xml:space="preserve">More evidence for a more holistic </w:t>
      </w:r>
      <w:r w:rsidR="00AD18DC">
        <w:rPr>
          <w:rFonts w:asciiTheme="minorHAnsi" w:hAnsiTheme="minorHAnsi"/>
          <w:sz w:val="22"/>
        </w:rPr>
        <w:t>E</w:t>
      </w:r>
      <w:r w:rsidRPr="000851A3">
        <w:rPr>
          <w:rFonts w:asciiTheme="minorHAnsi" w:hAnsiTheme="minorHAnsi"/>
          <w:sz w:val="22"/>
        </w:rPr>
        <w:t>IA</w:t>
      </w:r>
      <w:r w:rsidR="00AD18DC">
        <w:rPr>
          <w:rFonts w:asciiTheme="minorHAnsi" w:hAnsiTheme="minorHAnsi"/>
          <w:sz w:val="22"/>
        </w:rPr>
        <w:t xml:space="preserve"> (Environmental Impact assessment)</w:t>
      </w:r>
      <w:r w:rsidRPr="000851A3">
        <w:rPr>
          <w:rFonts w:asciiTheme="minorHAnsi" w:hAnsiTheme="minorHAnsi"/>
          <w:sz w:val="22"/>
        </w:rPr>
        <w:t xml:space="preserve"> would be welcome (comment by DECC)</w:t>
      </w:r>
    </w:p>
    <w:p w:rsidR="00DB554F" w:rsidDel="00EF408B" w:rsidRDefault="00DB554F">
      <w:pPr>
        <w:jc w:val="both"/>
        <w:rPr>
          <w:del w:id="225" w:author="Karen Seath" w:date="2014-06-27T16:43:00Z"/>
          <w:rFonts w:asciiTheme="minorHAnsi" w:hAnsiTheme="minorHAnsi"/>
          <w:b/>
          <w:sz w:val="22"/>
          <w:u w:val="single"/>
        </w:rPr>
        <w:pPrChange w:id="226" w:author="Karen Seath" w:date="2014-06-27T16:39:00Z">
          <w:pPr/>
        </w:pPrChange>
      </w:pPr>
    </w:p>
    <w:p w:rsidR="00EF408B" w:rsidRDefault="00EF408B">
      <w:pPr>
        <w:jc w:val="both"/>
        <w:rPr>
          <w:ins w:id="227" w:author="Karen Seath" w:date="2014-06-27T16:51:00Z"/>
          <w:rFonts w:asciiTheme="minorHAnsi" w:hAnsiTheme="minorHAnsi"/>
          <w:b/>
          <w:sz w:val="22"/>
          <w:u w:val="single"/>
        </w:rPr>
        <w:pPrChange w:id="228" w:author="Karen Seath" w:date="2014-06-27T16:39:00Z">
          <w:pPr/>
        </w:pPrChange>
      </w:pPr>
    </w:p>
    <w:p w:rsidR="00EF408B" w:rsidRPr="00993D24" w:rsidRDefault="00EF408B">
      <w:pPr>
        <w:jc w:val="both"/>
        <w:rPr>
          <w:ins w:id="229" w:author="Karen Seath" w:date="2014-06-27T16:51:00Z"/>
          <w:rFonts w:asciiTheme="minorHAnsi" w:hAnsiTheme="minorHAnsi"/>
          <w:b/>
          <w:sz w:val="22"/>
          <w:u w:val="single"/>
          <w:rPrChange w:id="230" w:author="Karen Seath" w:date="2014-06-27T16:43:00Z">
            <w:rPr>
              <w:ins w:id="231" w:author="Karen Seath" w:date="2014-06-27T16:51:00Z"/>
              <w:rFonts w:asciiTheme="minorHAnsi" w:hAnsiTheme="minorHAnsi"/>
              <w:sz w:val="22"/>
            </w:rPr>
          </w:rPrChange>
        </w:rPr>
        <w:pPrChange w:id="232" w:author="Karen Seath" w:date="2014-06-27T16:39:00Z">
          <w:pPr/>
        </w:pPrChange>
      </w:pPr>
    </w:p>
    <w:p w:rsidR="00EF408B" w:rsidRDefault="00EF408B">
      <w:pPr>
        <w:jc w:val="both"/>
        <w:rPr>
          <w:ins w:id="233" w:author="Karen Seath" w:date="2014-06-27T16:51:00Z"/>
          <w:rFonts w:asciiTheme="minorHAnsi" w:hAnsiTheme="minorHAnsi"/>
          <w:b/>
          <w:sz w:val="22"/>
          <w:u w:val="single"/>
        </w:rPr>
        <w:pPrChange w:id="234" w:author="Karen Seath" w:date="2014-06-27T16:39:00Z">
          <w:pPr/>
        </w:pPrChange>
      </w:pPr>
    </w:p>
    <w:p w:rsidR="00EA0B55" w:rsidRPr="00993D24" w:rsidRDefault="00EA0B55">
      <w:pPr>
        <w:jc w:val="both"/>
        <w:rPr>
          <w:rFonts w:asciiTheme="minorHAnsi" w:hAnsiTheme="minorHAnsi"/>
          <w:b/>
          <w:sz w:val="22"/>
          <w:u w:val="single"/>
          <w:rPrChange w:id="235" w:author="Karen Seath" w:date="2014-06-27T16:43:00Z">
            <w:rPr>
              <w:rFonts w:asciiTheme="minorHAnsi" w:hAnsiTheme="minorHAnsi"/>
              <w:sz w:val="22"/>
            </w:rPr>
          </w:rPrChange>
        </w:rPr>
        <w:pPrChange w:id="236" w:author="Karen Seath" w:date="2014-06-27T16:39:00Z">
          <w:pPr/>
        </w:pPrChange>
      </w:pPr>
      <w:r w:rsidRPr="00993D24">
        <w:rPr>
          <w:rFonts w:asciiTheme="minorHAnsi" w:hAnsiTheme="minorHAnsi"/>
          <w:b/>
          <w:sz w:val="22"/>
          <w:u w:val="single"/>
          <w:rPrChange w:id="237" w:author="Karen Seath" w:date="2014-06-27T16:43:00Z">
            <w:rPr>
              <w:rFonts w:asciiTheme="minorHAnsi" w:hAnsiTheme="minorHAnsi"/>
              <w:sz w:val="22"/>
            </w:rPr>
          </w:rPrChange>
        </w:rPr>
        <w:t>Session 3</w:t>
      </w:r>
      <w:ins w:id="238" w:author="Karen Seath" w:date="2014-07-01T14:39:00Z">
        <w:r w:rsidR="00CB16F2">
          <w:rPr>
            <w:rFonts w:asciiTheme="minorHAnsi" w:hAnsiTheme="minorHAnsi"/>
            <w:b/>
            <w:sz w:val="22"/>
            <w:u w:val="single"/>
          </w:rPr>
          <w:t xml:space="preserve"> – The Scientific community</w:t>
        </w:r>
      </w:ins>
      <w:del w:id="239" w:author="Karen Seath" w:date="2014-06-27T16:43:00Z">
        <w:r w:rsidRPr="00993D24" w:rsidDel="00993D24">
          <w:rPr>
            <w:rFonts w:asciiTheme="minorHAnsi" w:hAnsiTheme="minorHAnsi"/>
            <w:b/>
            <w:sz w:val="22"/>
            <w:u w:val="single"/>
            <w:rPrChange w:id="240" w:author="Karen Seath" w:date="2014-06-27T16:43:00Z">
              <w:rPr>
                <w:rFonts w:asciiTheme="minorHAnsi" w:hAnsiTheme="minorHAnsi"/>
                <w:sz w:val="22"/>
              </w:rPr>
            </w:rPrChange>
          </w:rPr>
          <w:delText>:</w:delText>
        </w:r>
      </w:del>
    </w:p>
    <w:p w:rsidR="00EA0B55" w:rsidRPr="00993D24" w:rsidRDefault="00EA0B55">
      <w:pPr>
        <w:jc w:val="both"/>
        <w:rPr>
          <w:rFonts w:asciiTheme="minorHAnsi" w:hAnsiTheme="minorHAnsi"/>
          <w:b/>
          <w:sz w:val="22"/>
          <w:rPrChange w:id="241" w:author="Karen Seath" w:date="2014-06-27T16:43:00Z">
            <w:rPr>
              <w:rFonts w:asciiTheme="minorHAnsi" w:hAnsiTheme="minorHAnsi"/>
              <w:sz w:val="22"/>
            </w:rPr>
          </w:rPrChange>
        </w:rPr>
        <w:pPrChange w:id="242" w:author="Karen Seath" w:date="2014-06-27T16:39:00Z">
          <w:pPr/>
        </w:pPrChange>
      </w:pPr>
      <w:r w:rsidRPr="00993D24">
        <w:rPr>
          <w:rFonts w:asciiTheme="minorHAnsi" w:hAnsiTheme="minorHAnsi"/>
          <w:b/>
          <w:sz w:val="22"/>
          <w:rPrChange w:id="243" w:author="Karen Seath" w:date="2014-06-27T16:43:00Z">
            <w:rPr>
              <w:rFonts w:asciiTheme="minorHAnsi" w:hAnsiTheme="minorHAnsi"/>
              <w:sz w:val="22"/>
            </w:rPr>
          </w:rPrChange>
        </w:rPr>
        <w:t>Andrew Sneddon</w:t>
      </w:r>
      <w:ins w:id="244" w:author="Karen Seath" w:date="2014-06-27T16:45:00Z">
        <w:r w:rsidR="00E72C90">
          <w:rPr>
            <w:rFonts w:asciiTheme="minorHAnsi" w:hAnsiTheme="minorHAnsi"/>
            <w:b/>
            <w:sz w:val="22"/>
          </w:rPr>
          <w:t>, URS</w:t>
        </w:r>
      </w:ins>
      <w:r w:rsidRPr="00993D24">
        <w:rPr>
          <w:rFonts w:asciiTheme="minorHAnsi" w:hAnsiTheme="minorHAnsi"/>
          <w:b/>
          <w:sz w:val="22"/>
          <w:rPrChange w:id="245" w:author="Karen Seath" w:date="2014-06-27T16:43:00Z">
            <w:rPr>
              <w:rFonts w:asciiTheme="minorHAnsi" w:hAnsiTheme="minorHAnsi"/>
              <w:sz w:val="22"/>
            </w:rPr>
          </w:rPrChange>
        </w:rPr>
        <w:t>:</w:t>
      </w:r>
    </w:p>
    <w:p w:rsidR="00EA0B55" w:rsidRPr="000851A3" w:rsidRDefault="00EA0B55">
      <w:pPr>
        <w:pStyle w:val="ListParagraph"/>
        <w:numPr>
          <w:ilvl w:val="0"/>
          <w:numId w:val="13"/>
        </w:numPr>
        <w:jc w:val="both"/>
        <w:rPr>
          <w:rFonts w:asciiTheme="minorHAnsi" w:hAnsiTheme="minorHAnsi"/>
          <w:sz w:val="22"/>
        </w:rPr>
        <w:pPrChange w:id="246" w:author="Karen Seath" w:date="2014-06-27T16:39:00Z">
          <w:pPr>
            <w:pStyle w:val="ListParagraph"/>
            <w:numPr>
              <w:numId w:val="13"/>
            </w:numPr>
            <w:ind w:hanging="360"/>
          </w:pPr>
        </w:pPrChange>
      </w:pPr>
      <w:r w:rsidRPr="000851A3">
        <w:rPr>
          <w:rFonts w:asciiTheme="minorHAnsi" w:hAnsiTheme="minorHAnsi"/>
          <w:sz w:val="22"/>
        </w:rPr>
        <w:t>There is a vast amount of data out there. We have been conducting research in this area already 25 years ago.</w:t>
      </w:r>
      <w:r w:rsidR="00AD18DC">
        <w:rPr>
          <w:rFonts w:asciiTheme="minorHAnsi" w:hAnsiTheme="minorHAnsi"/>
          <w:sz w:val="22"/>
        </w:rPr>
        <w:t xml:space="preserve"> (Subsequent challenge by Ian Boyd </w:t>
      </w:r>
      <w:ins w:id="247" w:author="Karen Seath" w:date="2014-07-01T14:32:00Z">
        <w:r w:rsidR="00904542">
          <w:rPr>
            <w:rFonts w:asciiTheme="minorHAnsi" w:hAnsiTheme="minorHAnsi"/>
            <w:sz w:val="22"/>
          </w:rPr>
          <w:t>as to whether</w:t>
        </w:r>
      </w:ins>
      <w:del w:id="248" w:author="Karen Seath" w:date="2014-07-01T14:32:00Z">
        <w:r w:rsidR="00AD18DC" w:rsidDel="00904542">
          <w:rPr>
            <w:rFonts w:asciiTheme="minorHAnsi" w:hAnsiTheme="minorHAnsi"/>
            <w:sz w:val="22"/>
          </w:rPr>
          <w:delText>that</w:delText>
        </w:r>
      </w:del>
      <w:r w:rsidR="00AD18DC">
        <w:rPr>
          <w:rFonts w:asciiTheme="minorHAnsi" w:hAnsiTheme="minorHAnsi"/>
          <w:sz w:val="22"/>
        </w:rPr>
        <w:t xml:space="preserve"> this data is in a usable format)</w:t>
      </w:r>
    </w:p>
    <w:p w:rsidR="00EA0B55" w:rsidRPr="00993D24" w:rsidRDefault="00EA0B55">
      <w:pPr>
        <w:jc w:val="both"/>
        <w:rPr>
          <w:rFonts w:asciiTheme="minorHAnsi" w:hAnsiTheme="minorHAnsi"/>
          <w:b/>
          <w:sz w:val="22"/>
          <w:rPrChange w:id="249" w:author="Karen Seath" w:date="2014-06-27T16:43:00Z">
            <w:rPr>
              <w:rFonts w:asciiTheme="minorHAnsi" w:hAnsiTheme="minorHAnsi"/>
              <w:sz w:val="22"/>
            </w:rPr>
          </w:rPrChange>
        </w:rPr>
        <w:pPrChange w:id="250" w:author="Karen Seath" w:date="2014-06-27T16:39:00Z">
          <w:pPr/>
        </w:pPrChange>
      </w:pPr>
      <w:r w:rsidRPr="00993D24">
        <w:rPr>
          <w:rFonts w:asciiTheme="minorHAnsi" w:hAnsiTheme="minorHAnsi"/>
          <w:b/>
          <w:sz w:val="22"/>
          <w:rPrChange w:id="251" w:author="Karen Seath" w:date="2014-06-27T16:43:00Z">
            <w:rPr>
              <w:rFonts w:asciiTheme="minorHAnsi" w:hAnsiTheme="minorHAnsi"/>
              <w:sz w:val="22"/>
            </w:rPr>
          </w:rPrChange>
        </w:rPr>
        <w:t>Dave Paterson</w:t>
      </w:r>
      <w:ins w:id="252" w:author="Karen Seath" w:date="2014-06-27T16:45:00Z">
        <w:r w:rsidR="00E72C90">
          <w:rPr>
            <w:rFonts w:asciiTheme="minorHAnsi" w:hAnsiTheme="minorHAnsi"/>
            <w:b/>
            <w:sz w:val="22"/>
          </w:rPr>
          <w:t>, MASTS</w:t>
        </w:r>
      </w:ins>
      <w:r w:rsidRPr="00993D24">
        <w:rPr>
          <w:rFonts w:asciiTheme="minorHAnsi" w:hAnsiTheme="minorHAnsi"/>
          <w:b/>
          <w:sz w:val="22"/>
          <w:rPrChange w:id="253" w:author="Karen Seath" w:date="2014-06-27T16:43:00Z">
            <w:rPr>
              <w:rFonts w:asciiTheme="minorHAnsi" w:hAnsiTheme="minorHAnsi"/>
              <w:sz w:val="22"/>
            </w:rPr>
          </w:rPrChange>
        </w:rPr>
        <w:t>:</w:t>
      </w:r>
    </w:p>
    <w:p w:rsidR="00EA0B55" w:rsidRPr="000851A3" w:rsidRDefault="00AD18DC">
      <w:pPr>
        <w:pStyle w:val="ListParagraph"/>
        <w:numPr>
          <w:ilvl w:val="0"/>
          <w:numId w:val="13"/>
        </w:numPr>
        <w:jc w:val="both"/>
        <w:rPr>
          <w:rFonts w:asciiTheme="minorHAnsi" w:hAnsiTheme="minorHAnsi"/>
          <w:sz w:val="22"/>
        </w:rPr>
        <w:pPrChange w:id="254" w:author="Karen Seath" w:date="2014-06-27T16:39:00Z">
          <w:pPr>
            <w:pStyle w:val="ListParagraph"/>
            <w:numPr>
              <w:numId w:val="13"/>
            </w:numPr>
            <w:ind w:hanging="360"/>
          </w:pPr>
        </w:pPrChange>
      </w:pPr>
      <w:r>
        <w:rPr>
          <w:rFonts w:asciiTheme="minorHAnsi" w:hAnsiTheme="minorHAnsi"/>
          <w:sz w:val="22"/>
        </w:rPr>
        <w:t xml:space="preserve">Description of analogous study around </w:t>
      </w:r>
      <w:r w:rsidR="00EA0B55" w:rsidRPr="000851A3">
        <w:rPr>
          <w:rFonts w:asciiTheme="minorHAnsi" w:hAnsiTheme="minorHAnsi"/>
          <w:sz w:val="22"/>
        </w:rPr>
        <w:t>the Shetland Oil Terminal</w:t>
      </w:r>
    </w:p>
    <w:p w:rsidR="00EA0B55" w:rsidRPr="000851A3" w:rsidRDefault="00EA0B55">
      <w:pPr>
        <w:pStyle w:val="ListParagraph"/>
        <w:numPr>
          <w:ilvl w:val="0"/>
          <w:numId w:val="13"/>
        </w:numPr>
        <w:jc w:val="both"/>
        <w:rPr>
          <w:rFonts w:asciiTheme="minorHAnsi" w:hAnsiTheme="minorHAnsi"/>
          <w:sz w:val="22"/>
        </w:rPr>
        <w:pPrChange w:id="255" w:author="Karen Seath" w:date="2014-06-27T16:39:00Z">
          <w:pPr>
            <w:pStyle w:val="ListParagraph"/>
            <w:numPr>
              <w:numId w:val="13"/>
            </w:numPr>
            <w:ind w:hanging="360"/>
          </w:pPr>
        </w:pPrChange>
      </w:pPr>
      <w:r w:rsidRPr="000851A3">
        <w:rPr>
          <w:rFonts w:asciiTheme="minorHAnsi" w:hAnsiTheme="minorHAnsi"/>
          <w:sz w:val="22"/>
        </w:rPr>
        <w:t>Paradigm shifts from species, to community, to ecosystem</w:t>
      </w:r>
      <w:r w:rsidR="00AD18DC">
        <w:rPr>
          <w:rFonts w:asciiTheme="minorHAnsi" w:hAnsiTheme="minorHAnsi"/>
          <w:sz w:val="22"/>
        </w:rPr>
        <w:t>-</w:t>
      </w:r>
      <w:r w:rsidRPr="000851A3">
        <w:rPr>
          <w:rFonts w:asciiTheme="minorHAnsi" w:hAnsiTheme="minorHAnsi"/>
          <w:sz w:val="22"/>
        </w:rPr>
        <w:t>based research and conservation approaches (shifting scales); currently ecosystem approach</w:t>
      </w:r>
    </w:p>
    <w:p w:rsidR="00EA0B55" w:rsidRPr="000851A3" w:rsidRDefault="00EA0B55">
      <w:pPr>
        <w:pStyle w:val="ListParagraph"/>
        <w:numPr>
          <w:ilvl w:val="0"/>
          <w:numId w:val="13"/>
        </w:numPr>
        <w:jc w:val="both"/>
        <w:rPr>
          <w:rFonts w:asciiTheme="minorHAnsi" w:hAnsiTheme="minorHAnsi"/>
          <w:sz w:val="22"/>
        </w:rPr>
        <w:pPrChange w:id="256" w:author="Karen Seath" w:date="2014-06-27T16:39:00Z">
          <w:pPr>
            <w:pStyle w:val="ListParagraph"/>
            <w:numPr>
              <w:numId w:val="13"/>
            </w:numPr>
            <w:ind w:hanging="360"/>
          </w:pPr>
        </w:pPrChange>
      </w:pPr>
      <w:r w:rsidRPr="000851A3">
        <w:rPr>
          <w:rFonts w:asciiTheme="minorHAnsi" w:hAnsiTheme="minorHAnsi"/>
          <w:sz w:val="22"/>
        </w:rPr>
        <w:t>Assess the significance of impacts on processes, functionality and biodiversity</w:t>
      </w:r>
    </w:p>
    <w:p w:rsidR="00EA0B55" w:rsidRPr="000851A3" w:rsidRDefault="00EA0B55">
      <w:pPr>
        <w:pStyle w:val="ListParagraph"/>
        <w:numPr>
          <w:ilvl w:val="0"/>
          <w:numId w:val="13"/>
        </w:numPr>
        <w:jc w:val="both"/>
        <w:rPr>
          <w:rFonts w:asciiTheme="minorHAnsi" w:hAnsiTheme="minorHAnsi"/>
          <w:sz w:val="22"/>
        </w:rPr>
        <w:pPrChange w:id="257" w:author="Karen Seath" w:date="2014-06-27T16:39:00Z">
          <w:pPr>
            <w:pStyle w:val="ListParagraph"/>
            <w:numPr>
              <w:numId w:val="13"/>
            </w:numPr>
            <w:ind w:hanging="360"/>
          </w:pPr>
        </w:pPrChange>
      </w:pPr>
      <w:r w:rsidRPr="000851A3">
        <w:rPr>
          <w:rFonts w:asciiTheme="minorHAnsi" w:hAnsiTheme="minorHAnsi"/>
          <w:sz w:val="22"/>
        </w:rPr>
        <w:t xml:space="preserve">Many people are working on monitoring the environment around Shetland and </w:t>
      </w:r>
      <w:r w:rsidR="00AD18DC">
        <w:rPr>
          <w:rFonts w:asciiTheme="minorHAnsi" w:hAnsiTheme="minorHAnsi"/>
          <w:sz w:val="22"/>
        </w:rPr>
        <w:t xml:space="preserve">in order to </w:t>
      </w:r>
      <w:r w:rsidRPr="000851A3">
        <w:rPr>
          <w:rFonts w:asciiTheme="minorHAnsi" w:hAnsiTheme="minorHAnsi"/>
          <w:sz w:val="22"/>
        </w:rPr>
        <w:t>maintain it as pristine as possible.</w:t>
      </w:r>
    </w:p>
    <w:p w:rsidR="00EA0B55" w:rsidRPr="00993D24" w:rsidRDefault="00EA0B55">
      <w:pPr>
        <w:jc w:val="both"/>
        <w:rPr>
          <w:rFonts w:asciiTheme="minorHAnsi" w:hAnsiTheme="minorHAnsi"/>
          <w:b/>
          <w:sz w:val="22"/>
          <w:rPrChange w:id="258" w:author="Karen Seath" w:date="2014-06-27T16:43:00Z">
            <w:rPr>
              <w:rFonts w:asciiTheme="minorHAnsi" w:hAnsiTheme="minorHAnsi"/>
              <w:sz w:val="22"/>
            </w:rPr>
          </w:rPrChange>
        </w:rPr>
        <w:pPrChange w:id="259" w:author="Karen Seath" w:date="2014-06-27T16:39:00Z">
          <w:pPr/>
        </w:pPrChange>
      </w:pPr>
      <w:r w:rsidRPr="00993D24">
        <w:rPr>
          <w:rFonts w:asciiTheme="minorHAnsi" w:hAnsiTheme="minorHAnsi"/>
          <w:b/>
          <w:sz w:val="22"/>
          <w:rPrChange w:id="260" w:author="Karen Seath" w:date="2014-06-27T16:43:00Z">
            <w:rPr>
              <w:rFonts w:asciiTheme="minorHAnsi" w:hAnsiTheme="minorHAnsi"/>
              <w:sz w:val="22"/>
            </w:rPr>
          </w:rPrChange>
        </w:rPr>
        <w:t>Richard Bates</w:t>
      </w:r>
      <w:ins w:id="261" w:author="Karen Seath" w:date="2014-06-27T16:45:00Z">
        <w:r w:rsidR="00E72C90">
          <w:rPr>
            <w:rFonts w:asciiTheme="minorHAnsi" w:hAnsiTheme="minorHAnsi"/>
            <w:b/>
            <w:sz w:val="22"/>
          </w:rPr>
          <w:t>, University of St Andrews</w:t>
        </w:r>
      </w:ins>
      <w:r w:rsidRPr="00993D24">
        <w:rPr>
          <w:rFonts w:asciiTheme="minorHAnsi" w:hAnsiTheme="minorHAnsi"/>
          <w:b/>
          <w:sz w:val="22"/>
          <w:rPrChange w:id="262" w:author="Karen Seath" w:date="2014-06-27T16:43:00Z">
            <w:rPr>
              <w:rFonts w:asciiTheme="minorHAnsi" w:hAnsiTheme="minorHAnsi"/>
              <w:sz w:val="22"/>
            </w:rPr>
          </w:rPrChange>
        </w:rPr>
        <w:t>:</w:t>
      </w:r>
    </w:p>
    <w:p w:rsidR="00EA0B55" w:rsidRPr="000851A3" w:rsidRDefault="00EA0B55">
      <w:pPr>
        <w:pStyle w:val="ListParagraph"/>
        <w:numPr>
          <w:ilvl w:val="0"/>
          <w:numId w:val="14"/>
        </w:numPr>
        <w:jc w:val="both"/>
        <w:rPr>
          <w:rFonts w:asciiTheme="minorHAnsi" w:hAnsiTheme="minorHAnsi"/>
          <w:sz w:val="22"/>
        </w:rPr>
        <w:pPrChange w:id="263" w:author="Karen Seath" w:date="2014-06-27T16:39:00Z">
          <w:pPr>
            <w:pStyle w:val="ListParagraph"/>
            <w:numPr>
              <w:numId w:val="14"/>
            </w:numPr>
            <w:ind w:hanging="360"/>
          </w:pPr>
        </w:pPrChange>
      </w:pPr>
      <w:r w:rsidRPr="000851A3">
        <w:rPr>
          <w:rFonts w:asciiTheme="minorHAnsi" w:hAnsiTheme="minorHAnsi"/>
          <w:sz w:val="22"/>
        </w:rPr>
        <w:t>The North Sea is like a 40 years experiment with its go &amp; no-go zones</w:t>
      </w:r>
    </w:p>
    <w:p w:rsidR="00EA0B55" w:rsidRPr="000851A3" w:rsidRDefault="006851C5">
      <w:pPr>
        <w:pStyle w:val="ListParagraph"/>
        <w:numPr>
          <w:ilvl w:val="0"/>
          <w:numId w:val="14"/>
        </w:numPr>
        <w:jc w:val="both"/>
        <w:rPr>
          <w:rFonts w:asciiTheme="minorHAnsi" w:hAnsiTheme="minorHAnsi"/>
          <w:sz w:val="22"/>
        </w:rPr>
        <w:pPrChange w:id="264" w:author="Karen Seath" w:date="2014-06-27T16:39:00Z">
          <w:pPr>
            <w:pStyle w:val="ListParagraph"/>
            <w:numPr>
              <w:numId w:val="14"/>
            </w:numPr>
            <w:ind w:hanging="360"/>
          </w:pPr>
        </w:pPrChange>
      </w:pPr>
      <w:r w:rsidRPr="000851A3">
        <w:rPr>
          <w:rFonts w:asciiTheme="minorHAnsi" w:hAnsiTheme="minorHAnsi"/>
          <w:sz w:val="22"/>
        </w:rPr>
        <w:t>M</w:t>
      </w:r>
      <w:r w:rsidR="00EA0B55" w:rsidRPr="000851A3">
        <w:rPr>
          <w:rFonts w:asciiTheme="minorHAnsi" w:hAnsiTheme="minorHAnsi"/>
          <w:sz w:val="22"/>
        </w:rPr>
        <w:t>ost interested in the archaeology of the North Sea</w:t>
      </w:r>
    </w:p>
    <w:p w:rsidR="00EA0B55" w:rsidRPr="000851A3" w:rsidRDefault="00EA0B55">
      <w:pPr>
        <w:pStyle w:val="ListParagraph"/>
        <w:numPr>
          <w:ilvl w:val="0"/>
          <w:numId w:val="14"/>
        </w:numPr>
        <w:jc w:val="both"/>
        <w:rPr>
          <w:rFonts w:asciiTheme="minorHAnsi" w:hAnsiTheme="minorHAnsi"/>
          <w:sz w:val="22"/>
        </w:rPr>
        <w:pPrChange w:id="265" w:author="Karen Seath" w:date="2014-06-27T16:39:00Z">
          <w:pPr>
            <w:pStyle w:val="ListParagraph"/>
            <w:numPr>
              <w:numId w:val="14"/>
            </w:numPr>
            <w:ind w:hanging="360"/>
          </w:pPr>
        </w:pPrChange>
      </w:pPr>
      <w:r w:rsidRPr="000851A3">
        <w:rPr>
          <w:rFonts w:asciiTheme="minorHAnsi" w:hAnsiTheme="minorHAnsi"/>
          <w:sz w:val="22"/>
        </w:rPr>
        <w:t>The current state of the North Sea could be classified as degraded</w:t>
      </w:r>
    </w:p>
    <w:p w:rsidR="006851C5" w:rsidRPr="000851A3" w:rsidRDefault="006851C5">
      <w:pPr>
        <w:pStyle w:val="ListParagraph"/>
        <w:numPr>
          <w:ilvl w:val="0"/>
          <w:numId w:val="14"/>
        </w:numPr>
        <w:jc w:val="both"/>
        <w:rPr>
          <w:rFonts w:asciiTheme="minorHAnsi" w:hAnsiTheme="minorHAnsi"/>
          <w:sz w:val="22"/>
        </w:rPr>
        <w:pPrChange w:id="266" w:author="Karen Seath" w:date="2014-06-27T16:39:00Z">
          <w:pPr>
            <w:pStyle w:val="ListParagraph"/>
            <w:numPr>
              <w:numId w:val="14"/>
            </w:numPr>
            <w:ind w:hanging="360"/>
          </w:pPr>
        </w:pPrChange>
      </w:pPr>
      <w:r w:rsidRPr="000851A3">
        <w:rPr>
          <w:rFonts w:asciiTheme="minorHAnsi" w:hAnsiTheme="minorHAnsi"/>
          <w:sz w:val="22"/>
        </w:rPr>
        <w:lastRenderedPageBreak/>
        <w:t>Poses the question if existing structures could be used for other purposes such as renewable wind farms or as a fisheries management tool (referring to the exclusion zones around the structures)</w:t>
      </w:r>
    </w:p>
    <w:p w:rsidR="006851C5" w:rsidRPr="00993D24" w:rsidRDefault="006851C5">
      <w:pPr>
        <w:jc w:val="both"/>
        <w:rPr>
          <w:rFonts w:asciiTheme="minorHAnsi" w:hAnsiTheme="minorHAnsi"/>
          <w:b/>
          <w:sz w:val="22"/>
          <w:rPrChange w:id="267" w:author="Karen Seath" w:date="2014-06-27T16:43:00Z">
            <w:rPr>
              <w:rFonts w:asciiTheme="minorHAnsi" w:hAnsiTheme="minorHAnsi"/>
              <w:sz w:val="22"/>
            </w:rPr>
          </w:rPrChange>
        </w:rPr>
        <w:pPrChange w:id="268" w:author="Karen Seath" w:date="2014-06-27T16:39:00Z">
          <w:pPr/>
        </w:pPrChange>
      </w:pPr>
      <w:r w:rsidRPr="00993D24">
        <w:rPr>
          <w:rFonts w:asciiTheme="minorHAnsi" w:hAnsiTheme="minorHAnsi"/>
          <w:b/>
          <w:sz w:val="22"/>
          <w:rPrChange w:id="269" w:author="Karen Seath" w:date="2014-06-27T16:43:00Z">
            <w:rPr>
              <w:rFonts w:asciiTheme="minorHAnsi" w:hAnsiTheme="minorHAnsi"/>
              <w:sz w:val="22"/>
            </w:rPr>
          </w:rPrChange>
        </w:rPr>
        <w:t>David Runciman</w:t>
      </w:r>
      <w:ins w:id="270" w:author="Karen Seath" w:date="2014-06-27T16:45:00Z">
        <w:r w:rsidR="00E72C90">
          <w:rPr>
            <w:rFonts w:asciiTheme="minorHAnsi" w:hAnsiTheme="minorHAnsi"/>
            <w:b/>
            <w:sz w:val="22"/>
          </w:rPr>
          <w:t>, Aquatera</w:t>
        </w:r>
      </w:ins>
      <w:r w:rsidRPr="00993D24">
        <w:rPr>
          <w:rFonts w:asciiTheme="minorHAnsi" w:hAnsiTheme="minorHAnsi"/>
          <w:b/>
          <w:sz w:val="22"/>
          <w:rPrChange w:id="271" w:author="Karen Seath" w:date="2014-06-27T16:43:00Z">
            <w:rPr>
              <w:rFonts w:asciiTheme="minorHAnsi" w:hAnsiTheme="minorHAnsi"/>
              <w:sz w:val="22"/>
            </w:rPr>
          </w:rPrChange>
        </w:rPr>
        <w:t>:</w:t>
      </w:r>
    </w:p>
    <w:p w:rsidR="006851C5" w:rsidRPr="000851A3" w:rsidRDefault="006851C5">
      <w:pPr>
        <w:pStyle w:val="ListParagraph"/>
        <w:numPr>
          <w:ilvl w:val="0"/>
          <w:numId w:val="15"/>
        </w:numPr>
        <w:jc w:val="both"/>
        <w:rPr>
          <w:rFonts w:asciiTheme="minorHAnsi" w:hAnsiTheme="minorHAnsi"/>
          <w:sz w:val="22"/>
        </w:rPr>
        <w:pPrChange w:id="272" w:author="Karen Seath" w:date="2014-06-27T16:39:00Z">
          <w:pPr>
            <w:pStyle w:val="ListParagraph"/>
            <w:numPr>
              <w:numId w:val="15"/>
            </w:numPr>
            <w:ind w:hanging="360"/>
          </w:pPr>
        </w:pPrChange>
      </w:pPr>
      <w:r w:rsidRPr="000851A3">
        <w:rPr>
          <w:rFonts w:asciiTheme="minorHAnsi" w:hAnsiTheme="minorHAnsi"/>
          <w:sz w:val="22"/>
        </w:rPr>
        <w:t>Necessity to increase the potential for knowledge transfer; much data is already out there</w:t>
      </w:r>
    </w:p>
    <w:p w:rsidR="006851C5" w:rsidRPr="000851A3" w:rsidRDefault="006851C5">
      <w:pPr>
        <w:pStyle w:val="ListParagraph"/>
        <w:numPr>
          <w:ilvl w:val="0"/>
          <w:numId w:val="15"/>
        </w:numPr>
        <w:jc w:val="both"/>
        <w:rPr>
          <w:rFonts w:asciiTheme="minorHAnsi" w:hAnsiTheme="minorHAnsi"/>
          <w:sz w:val="22"/>
        </w:rPr>
        <w:pPrChange w:id="273" w:author="Karen Seath" w:date="2014-06-27T16:39:00Z">
          <w:pPr>
            <w:pStyle w:val="ListParagraph"/>
            <w:numPr>
              <w:numId w:val="15"/>
            </w:numPr>
            <w:ind w:hanging="360"/>
          </w:pPr>
        </w:pPrChange>
      </w:pPr>
      <w:r w:rsidRPr="000851A3">
        <w:rPr>
          <w:rFonts w:asciiTheme="minorHAnsi" w:hAnsiTheme="minorHAnsi"/>
          <w:sz w:val="22"/>
        </w:rPr>
        <w:t>call to make monitoring information available; avoid that information is being lost or collected twice</w:t>
      </w:r>
    </w:p>
    <w:p w:rsidR="006851C5" w:rsidRPr="00993D24" w:rsidRDefault="006851C5">
      <w:pPr>
        <w:jc w:val="both"/>
        <w:rPr>
          <w:rFonts w:asciiTheme="minorHAnsi" w:hAnsiTheme="minorHAnsi"/>
          <w:b/>
          <w:sz w:val="22"/>
          <w:rPrChange w:id="274" w:author="Karen Seath" w:date="2014-06-27T16:43:00Z">
            <w:rPr>
              <w:rFonts w:asciiTheme="minorHAnsi" w:hAnsiTheme="minorHAnsi"/>
              <w:sz w:val="22"/>
            </w:rPr>
          </w:rPrChange>
        </w:rPr>
        <w:pPrChange w:id="275" w:author="Karen Seath" w:date="2014-06-27T16:39:00Z">
          <w:pPr/>
        </w:pPrChange>
      </w:pPr>
      <w:r w:rsidRPr="00993D24">
        <w:rPr>
          <w:rFonts w:asciiTheme="minorHAnsi" w:hAnsiTheme="minorHAnsi"/>
          <w:b/>
          <w:sz w:val="22"/>
          <w:rPrChange w:id="276" w:author="Karen Seath" w:date="2014-06-27T16:43:00Z">
            <w:rPr>
              <w:rFonts w:asciiTheme="minorHAnsi" w:hAnsiTheme="minorHAnsi"/>
              <w:sz w:val="22"/>
            </w:rPr>
          </w:rPrChange>
        </w:rPr>
        <w:t>John Pinnegar</w:t>
      </w:r>
      <w:ins w:id="277" w:author="Karen Seath" w:date="2014-06-27T16:45:00Z">
        <w:r w:rsidR="00E72C90">
          <w:rPr>
            <w:rFonts w:asciiTheme="minorHAnsi" w:hAnsiTheme="minorHAnsi"/>
            <w:b/>
            <w:sz w:val="22"/>
          </w:rPr>
          <w:t>, Cefas</w:t>
        </w:r>
      </w:ins>
      <w:r w:rsidRPr="00993D24">
        <w:rPr>
          <w:rFonts w:asciiTheme="minorHAnsi" w:hAnsiTheme="minorHAnsi"/>
          <w:b/>
          <w:sz w:val="22"/>
          <w:rPrChange w:id="278" w:author="Karen Seath" w:date="2014-06-27T16:43:00Z">
            <w:rPr>
              <w:rFonts w:asciiTheme="minorHAnsi" w:hAnsiTheme="minorHAnsi"/>
              <w:sz w:val="22"/>
            </w:rPr>
          </w:rPrChange>
        </w:rPr>
        <w:t>:</w:t>
      </w:r>
    </w:p>
    <w:p w:rsidR="006851C5" w:rsidRPr="000851A3" w:rsidRDefault="006851C5">
      <w:pPr>
        <w:pStyle w:val="ListParagraph"/>
        <w:numPr>
          <w:ilvl w:val="0"/>
          <w:numId w:val="16"/>
        </w:numPr>
        <w:jc w:val="both"/>
        <w:rPr>
          <w:rFonts w:asciiTheme="minorHAnsi" w:hAnsiTheme="minorHAnsi"/>
          <w:sz w:val="22"/>
        </w:rPr>
        <w:pPrChange w:id="279" w:author="Karen Seath" w:date="2014-06-27T16:39:00Z">
          <w:pPr>
            <w:pStyle w:val="ListParagraph"/>
            <w:numPr>
              <w:numId w:val="16"/>
            </w:numPr>
            <w:ind w:hanging="360"/>
          </w:pPr>
        </w:pPrChange>
      </w:pPr>
      <w:r w:rsidRPr="000851A3">
        <w:rPr>
          <w:rFonts w:asciiTheme="minorHAnsi" w:hAnsiTheme="minorHAnsi"/>
          <w:sz w:val="22"/>
        </w:rPr>
        <w:t>Interested in the connectivity between sites (on a model basis)</w:t>
      </w:r>
    </w:p>
    <w:p w:rsidR="006851C5" w:rsidRPr="000851A3" w:rsidRDefault="006851C5">
      <w:pPr>
        <w:pStyle w:val="ListParagraph"/>
        <w:numPr>
          <w:ilvl w:val="0"/>
          <w:numId w:val="16"/>
        </w:numPr>
        <w:jc w:val="both"/>
        <w:rPr>
          <w:rFonts w:asciiTheme="minorHAnsi" w:hAnsiTheme="minorHAnsi"/>
          <w:sz w:val="22"/>
        </w:rPr>
        <w:pPrChange w:id="280" w:author="Karen Seath" w:date="2014-06-27T16:39:00Z">
          <w:pPr>
            <w:pStyle w:val="ListParagraph"/>
            <w:numPr>
              <w:numId w:val="16"/>
            </w:numPr>
            <w:ind w:hanging="360"/>
          </w:pPr>
        </w:pPrChange>
      </w:pPr>
      <w:r w:rsidRPr="000851A3">
        <w:rPr>
          <w:rFonts w:asciiTheme="minorHAnsi" w:hAnsiTheme="minorHAnsi"/>
          <w:sz w:val="22"/>
        </w:rPr>
        <w:t>danger of spreading invasive species which might use off-shore structures as stepping stones</w:t>
      </w:r>
    </w:p>
    <w:p w:rsidR="009E278F" w:rsidRPr="000851A3" w:rsidRDefault="0039341A">
      <w:pPr>
        <w:pStyle w:val="ListParagraph"/>
        <w:numPr>
          <w:ilvl w:val="0"/>
          <w:numId w:val="16"/>
        </w:numPr>
        <w:jc w:val="both"/>
        <w:rPr>
          <w:rFonts w:asciiTheme="minorHAnsi" w:hAnsiTheme="minorHAnsi"/>
          <w:sz w:val="22"/>
        </w:rPr>
        <w:pPrChange w:id="281" w:author="Karen Seath" w:date="2014-06-27T16:39:00Z">
          <w:pPr>
            <w:pStyle w:val="ListParagraph"/>
            <w:numPr>
              <w:numId w:val="16"/>
            </w:numPr>
            <w:ind w:hanging="360"/>
          </w:pPr>
        </w:pPrChange>
      </w:pPr>
      <w:ins w:id="282" w:author="Karen Seath" w:date="2014-06-27T16:35:00Z">
        <w:r>
          <w:rPr>
            <w:rFonts w:asciiTheme="minorHAnsi" w:hAnsiTheme="minorHAnsi"/>
            <w:sz w:val="22"/>
          </w:rPr>
          <w:t>M</w:t>
        </w:r>
      </w:ins>
      <w:del w:id="283" w:author="Karen Seath" w:date="2014-06-27T16:35:00Z">
        <w:r w:rsidR="006851C5" w:rsidRPr="000851A3" w:rsidDel="0039341A">
          <w:rPr>
            <w:rFonts w:asciiTheme="minorHAnsi" w:hAnsiTheme="minorHAnsi"/>
            <w:sz w:val="22"/>
          </w:rPr>
          <w:delText>m</w:delText>
        </w:r>
      </w:del>
      <w:r w:rsidR="006851C5" w:rsidRPr="000851A3">
        <w:rPr>
          <w:rFonts w:asciiTheme="minorHAnsi" w:hAnsiTheme="minorHAnsi"/>
          <w:sz w:val="22"/>
        </w:rPr>
        <w:t>odelling behaviour of fishermen as a result of exclusions zones; displacement of fishing effort</w:t>
      </w:r>
      <w:r w:rsidR="009E278F" w:rsidRPr="000851A3">
        <w:rPr>
          <w:rFonts w:asciiTheme="minorHAnsi" w:hAnsiTheme="minorHAnsi"/>
          <w:sz w:val="22"/>
        </w:rPr>
        <w:t xml:space="preserve"> as a result of MPAs with lower fish stocks in other areas</w:t>
      </w:r>
    </w:p>
    <w:p w:rsidR="009E278F" w:rsidRPr="000851A3" w:rsidRDefault="009E278F">
      <w:pPr>
        <w:pStyle w:val="ListParagraph"/>
        <w:numPr>
          <w:ilvl w:val="0"/>
          <w:numId w:val="16"/>
        </w:numPr>
        <w:jc w:val="both"/>
        <w:rPr>
          <w:rFonts w:asciiTheme="minorHAnsi" w:hAnsiTheme="minorHAnsi"/>
          <w:sz w:val="22"/>
        </w:rPr>
        <w:pPrChange w:id="284" w:author="Karen Seath" w:date="2014-06-27T16:39:00Z">
          <w:pPr>
            <w:pStyle w:val="ListParagraph"/>
            <w:numPr>
              <w:numId w:val="16"/>
            </w:numPr>
            <w:ind w:hanging="360"/>
          </w:pPr>
        </w:pPrChange>
      </w:pPr>
      <w:r w:rsidRPr="000851A3">
        <w:rPr>
          <w:rFonts w:asciiTheme="minorHAnsi" w:hAnsiTheme="minorHAnsi"/>
          <w:sz w:val="22"/>
        </w:rPr>
        <w:t>The Atlantis model can take into account all biophysical, socio-economic, and biological data in one model</w:t>
      </w:r>
    </w:p>
    <w:p w:rsidR="009E278F" w:rsidRPr="000851A3" w:rsidRDefault="009E278F">
      <w:pPr>
        <w:pStyle w:val="ListParagraph"/>
        <w:numPr>
          <w:ilvl w:val="0"/>
          <w:numId w:val="16"/>
        </w:numPr>
        <w:jc w:val="both"/>
        <w:rPr>
          <w:rFonts w:asciiTheme="minorHAnsi" w:hAnsiTheme="minorHAnsi"/>
          <w:sz w:val="22"/>
        </w:rPr>
        <w:pPrChange w:id="285" w:author="Karen Seath" w:date="2014-06-27T16:39:00Z">
          <w:pPr>
            <w:pStyle w:val="ListParagraph"/>
            <w:numPr>
              <w:numId w:val="16"/>
            </w:numPr>
            <w:ind w:hanging="360"/>
          </w:pPr>
        </w:pPrChange>
      </w:pPr>
      <w:r w:rsidRPr="000851A3">
        <w:rPr>
          <w:rFonts w:asciiTheme="minorHAnsi" w:hAnsiTheme="minorHAnsi"/>
          <w:sz w:val="22"/>
        </w:rPr>
        <w:t>Modelling can answer many questions; they are often asked to predict where lost shipping containers or corpses are washed ashore</w:t>
      </w:r>
    </w:p>
    <w:p w:rsidR="00EF408B" w:rsidRDefault="00EF408B">
      <w:pPr>
        <w:jc w:val="both"/>
        <w:rPr>
          <w:ins w:id="286" w:author="Karen Seath" w:date="2014-06-27T16:51:00Z"/>
          <w:rFonts w:asciiTheme="minorHAnsi" w:hAnsiTheme="minorHAnsi"/>
          <w:b/>
          <w:sz w:val="22"/>
        </w:rPr>
        <w:pPrChange w:id="287" w:author="Karen Seath" w:date="2014-06-27T16:39:00Z">
          <w:pPr/>
        </w:pPrChange>
      </w:pPr>
    </w:p>
    <w:p w:rsidR="00EF408B" w:rsidRDefault="00EF408B">
      <w:pPr>
        <w:jc w:val="both"/>
        <w:rPr>
          <w:ins w:id="288" w:author="Karen Seath" w:date="2014-06-27T16:51:00Z"/>
          <w:rFonts w:asciiTheme="minorHAnsi" w:hAnsiTheme="minorHAnsi"/>
          <w:b/>
          <w:sz w:val="22"/>
        </w:rPr>
        <w:pPrChange w:id="289" w:author="Karen Seath" w:date="2014-06-27T16:39:00Z">
          <w:pPr/>
        </w:pPrChange>
      </w:pPr>
    </w:p>
    <w:p w:rsidR="009E278F" w:rsidRPr="00993D24" w:rsidRDefault="009E278F">
      <w:pPr>
        <w:jc w:val="both"/>
        <w:rPr>
          <w:rFonts w:asciiTheme="minorHAnsi" w:hAnsiTheme="minorHAnsi"/>
          <w:b/>
          <w:sz w:val="22"/>
          <w:rPrChange w:id="290" w:author="Karen Seath" w:date="2014-06-27T16:43:00Z">
            <w:rPr>
              <w:rFonts w:asciiTheme="minorHAnsi" w:hAnsiTheme="minorHAnsi"/>
              <w:sz w:val="22"/>
            </w:rPr>
          </w:rPrChange>
        </w:rPr>
        <w:pPrChange w:id="291" w:author="Karen Seath" w:date="2014-06-27T16:39:00Z">
          <w:pPr/>
        </w:pPrChange>
      </w:pPr>
      <w:r w:rsidRPr="00993D24">
        <w:rPr>
          <w:rFonts w:asciiTheme="minorHAnsi" w:hAnsiTheme="minorHAnsi"/>
          <w:b/>
          <w:sz w:val="22"/>
          <w:rPrChange w:id="292" w:author="Karen Seath" w:date="2014-06-27T16:43:00Z">
            <w:rPr>
              <w:rFonts w:asciiTheme="minorHAnsi" w:hAnsiTheme="minorHAnsi"/>
              <w:sz w:val="22"/>
            </w:rPr>
          </w:rPrChange>
        </w:rPr>
        <w:t>Tom Wilding</w:t>
      </w:r>
      <w:ins w:id="293" w:author="Karen Seath" w:date="2014-06-27T16:44:00Z">
        <w:r w:rsidR="00E72C90">
          <w:rPr>
            <w:rFonts w:asciiTheme="minorHAnsi" w:hAnsiTheme="minorHAnsi"/>
            <w:b/>
            <w:sz w:val="22"/>
          </w:rPr>
          <w:t>, SAMS</w:t>
        </w:r>
      </w:ins>
      <w:r w:rsidRPr="00993D24">
        <w:rPr>
          <w:rFonts w:asciiTheme="minorHAnsi" w:hAnsiTheme="minorHAnsi"/>
          <w:b/>
          <w:sz w:val="22"/>
          <w:rPrChange w:id="294" w:author="Karen Seath" w:date="2014-06-27T16:43:00Z">
            <w:rPr>
              <w:rFonts w:asciiTheme="minorHAnsi" w:hAnsiTheme="minorHAnsi"/>
              <w:sz w:val="22"/>
            </w:rPr>
          </w:rPrChange>
        </w:rPr>
        <w:t>:</w:t>
      </w:r>
    </w:p>
    <w:p w:rsidR="006851C5" w:rsidRPr="000851A3" w:rsidRDefault="009E278F">
      <w:pPr>
        <w:pStyle w:val="ListParagraph"/>
        <w:numPr>
          <w:ilvl w:val="0"/>
          <w:numId w:val="17"/>
        </w:numPr>
        <w:jc w:val="both"/>
        <w:rPr>
          <w:rFonts w:asciiTheme="minorHAnsi" w:hAnsiTheme="minorHAnsi"/>
          <w:sz w:val="22"/>
        </w:rPr>
        <w:pPrChange w:id="295" w:author="Karen Seath" w:date="2014-06-27T16:39:00Z">
          <w:pPr>
            <w:pStyle w:val="ListParagraph"/>
            <w:numPr>
              <w:numId w:val="17"/>
            </w:numPr>
            <w:ind w:left="785" w:hanging="360"/>
          </w:pPr>
        </w:pPrChange>
      </w:pPr>
      <w:r w:rsidRPr="000851A3">
        <w:rPr>
          <w:rFonts w:asciiTheme="minorHAnsi" w:hAnsiTheme="minorHAnsi"/>
          <w:sz w:val="22"/>
        </w:rPr>
        <w:t>Poor reputation of artificial reefs (AR), because this was used as an excuse for waste dumping some decades ago (e.g. old t</w:t>
      </w:r>
      <w:r w:rsidR="00AD18DC">
        <w:rPr>
          <w:rFonts w:asciiTheme="minorHAnsi" w:hAnsiTheme="minorHAnsi"/>
          <w:sz w:val="22"/>
        </w:rPr>
        <w:t>y</w:t>
      </w:r>
      <w:r w:rsidRPr="000851A3">
        <w:rPr>
          <w:rFonts w:asciiTheme="minorHAnsi" w:hAnsiTheme="minorHAnsi"/>
          <w:sz w:val="22"/>
        </w:rPr>
        <w:t>res or ships)</w:t>
      </w:r>
    </w:p>
    <w:p w:rsidR="009E278F" w:rsidRPr="000851A3" w:rsidRDefault="009E278F">
      <w:pPr>
        <w:pStyle w:val="ListParagraph"/>
        <w:numPr>
          <w:ilvl w:val="0"/>
          <w:numId w:val="17"/>
        </w:numPr>
        <w:jc w:val="both"/>
        <w:rPr>
          <w:rFonts w:asciiTheme="minorHAnsi" w:hAnsiTheme="minorHAnsi"/>
          <w:sz w:val="22"/>
        </w:rPr>
        <w:pPrChange w:id="296" w:author="Karen Seath" w:date="2014-06-27T16:39:00Z">
          <w:pPr>
            <w:pStyle w:val="ListParagraph"/>
            <w:numPr>
              <w:numId w:val="17"/>
            </w:numPr>
            <w:ind w:left="785" w:hanging="360"/>
          </w:pPr>
        </w:pPrChange>
      </w:pPr>
      <w:del w:id="297" w:author="Karen Seath" w:date="2014-06-27T16:35:00Z">
        <w:r w:rsidRPr="000851A3" w:rsidDel="0039341A">
          <w:rPr>
            <w:rFonts w:asciiTheme="minorHAnsi" w:hAnsiTheme="minorHAnsi"/>
            <w:sz w:val="22"/>
          </w:rPr>
          <w:delText>e</w:delText>
        </w:r>
      </w:del>
      <w:ins w:id="298" w:author="Karen Seath" w:date="2014-06-27T16:35:00Z">
        <w:r w:rsidR="0039341A">
          <w:rPr>
            <w:rFonts w:asciiTheme="minorHAnsi" w:hAnsiTheme="minorHAnsi"/>
            <w:sz w:val="22"/>
          </w:rPr>
          <w:t>E</w:t>
        </w:r>
      </w:ins>
      <w:r w:rsidRPr="000851A3">
        <w:rPr>
          <w:rFonts w:asciiTheme="minorHAnsi" w:hAnsiTheme="minorHAnsi"/>
          <w:sz w:val="22"/>
        </w:rPr>
        <w:t>xample from Loch Linn</w:t>
      </w:r>
      <w:r w:rsidR="00163F99">
        <w:rPr>
          <w:rFonts w:asciiTheme="minorHAnsi" w:hAnsiTheme="minorHAnsi"/>
          <w:sz w:val="22"/>
        </w:rPr>
        <w:t>h</w:t>
      </w:r>
      <w:r w:rsidRPr="000851A3">
        <w:rPr>
          <w:rFonts w:asciiTheme="minorHAnsi" w:hAnsiTheme="minorHAnsi"/>
          <w:sz w:val="22"/>
        </w:rPr>
        <w:t>e to test reef complexity effects</w:t>
      </w:r>
    </w:p>
    <w:p w:rsidR="009E278F" w:rsidRPr="000851A3" w:rsidRDefault="0039341A">
      <w:pPr>
        <w:pStyle w:val="ListParagraph"/>
        <w:numPr>
          <w:ilvl w:val="0"/>
          <w:numId w:val="17"/>
        </w:numPr>
        <w:jc w:val="both"/>
        <w:rPr>
          <w:rFonts w:asciiTheme="minorHAnsi" w:hAnsiTheme="minorHAnsi"/>
          <w:sz w:val="22"/>
        </w:rPr>
        <w:pPrChange w:id="299" w:author="Karen Seath" w:date="2014-06-27T16:39:00Z">
          <w:pPr>
            <w:pStyle w:val="ListParagraph"/>
            <w:numPr>
              <w:numId w:val="17"/>
            </w:numPr>
            <w:ind w:left="785" w:hanging="360"/>
          </w:pPr>
        </w:pPrChange>
      </w:pPr>
      <w:ins w:id="300" w:author="Karen Seath" w:date="2014-06-27T16:35:00Z">
        <w:r>
          <w:rPr>
            <w:rFonts w:asciiTheme="minorHAnsi" w:hAnsiTheme="minorHAnsi"/>
            <w:sz w:val="22"/>
          </w:rPr>
          <w:t>C</w:t>
        </w:r>
      </w:ins>
      <w:del w:id="301" w:author="Karen Seath" w:date="2014-06-27T16:35:00Z">
        <w:r w:rsidR="009E278F" w:rsidRPr="000851A3" w:rsidDel="0039341A">
          <w:rPr>
            <w:rFonts w:asciiTheme="minorHAnsi" w:hAnsiTheme="minorHAnsi"/>
            <w:sz w:val="22"/>
          </w:rPr>
          <w:delText>c</w:delText>
        </w:r>
      </w:del>
      <w:r w:rsidR="009E278F" w:rsidRPr="000851A3">
        <w:rPr>
          <w:rFonts w:asciiTheme="minorHAnsi" w:hAnsiTheme="minorHAnsi"/>
          <w:sz w:val="22"/>
        </w:rPr>
        <w:t>oastal protection could be considered AR, also the Palm of Dubai, wind turbines etc.</w:t>
      </w:r>
    </w:p>
    <w:p w:rsidR="009E278F" w:rsidRPr="000851A3" w:rsidRDefault="009E278F">
      <w:pPr>
        <w:pStyle w:val="ListParagraph"/>
        <w:numPr>
          <w:ilvl w:val="0"/>
          <w:numId w:val="17"/>
        </w:numPr>
        <w:jc w:val="both"/>
        <w:rPr>
          <w:rFonts w:asciiTheme="minorHAnsi" w:hAnsiTheme="minorHAnsi"/>
          <w:sz w:val="22"/>
        </w:rPr>
        <w:pPrChange w:id="302" w:author="Karen Seath" w:date="2014-06-27T16:39:00Z">
          <w:pPr>
            <w:pStyle w:val="ListParagraph"/>
            <w:numPr>
              <w:numId w:val="17"/>
            </w:numPr>
            <w:ind w:left="785" w:hanging="360"/>
          </w:pPr>
        </w:pPrChange>
      </w:pPr>
      <w:r w:rsidRPr="000851A3">
        <w:rPr>
          <w:rFonts w:asciiTheme="minorHAnsi" w:hAnsiTheme="minorHAnsi"/>
          <w:sz w:val="22"/>
        </w:rPr>
        <w:t>By removin</w:t>
      </w:r>
      <w:r w:rsidR="00AD18DC">
        <w:rPr>
          <w:rFonts w:asciiTheme="minorHAnsi" w:hAnsiTheme="minorHAnsi"/>
          <w:sz w:val="22"/>
        </w:rPr>
        <w:t>g</w:t>
      </w:r>
      <w:r w:rsidRPr="000851A3">
        <w:rPr>
          <w:rFonts w:asciiTheme="minorHAnsi" w:hAnsiTheme="minorHAnsi"/>
          <w:sz w:val="22"/>
        </w:rPr>
        <w:t xml:space="preserve"> </w:t>
      </w:r>
      <w:r w:rsidR="00AD18DC">
        <w:rPr>
          <w:rFonts w:asciiTheme="minorHAnsi" w:hAnsiTheme="minorHAnsi"/>
          <w:sz w:val="22"/>
        </w:rPr>
        <w:t xml:space="preserve">oil and gas installations </w:t>
      </w:r>
      <w:r w:rsidRPr="000851A3">
        <w:rPr>
          <w:rFonts w:asciiTheme="minorHAnsi" w:hAnsiTheme="minorHAnsi"/>
          <w:sz w:val="22"/>
        </w:rPr>
        <w:t>in the North Sea</w:t>
      </w:r>
      <w:r w:rsidR="00AD18DC">
        <w:rPr>
          <w:rFonts w:asciiTheme="minorHAnsi" w:hAnsiTheme="minorHAnsi"/>
          <w:sz w:val="22"/>
        </w:rPr>
        <w:t>,</w:t>
      </w:r>
      <w:r w:rsidRPr="000851A3">
        <w:rPr>
          <w:rFonts w:asciiTheme="minorHAnsi" w:hAnsiTheme="minorHAnsi"/>
          <w:sz w:val="22"/>
        </w:rPr>
        <w:t xml:space="preserve"> reef species including protected species such as cold-water corals will be removed</w:t>
      </w:r>
    </w:p>
    <w:p w:rsidR="009E278F" w:rsidRPr="000851A3" w:rsidRDefault="009E278F">
      <w:pPr>
        <w:pStyle w:val="ListParagraph"/>
        <w:numPr>
          <w:ilvl w:val="0"/>
          <w:numId w:val="17"/>
        </w:numPr>
        <w:jc w:val="both"/>
        <w:rPr>
          <w:rFonts w:asciiTheme="minorHAnsi" w:hAnsiTheme="minorHAnsi"/>
          <w:sz w:val="22"/>
        </w:rPr>
        <w:pPrChange w:id="303" w:author="Karen Seath" w:date="2014-06-27T16:39:00Z">
          <w:pPr>
            <w:pStyle w:val="ListParagraph"/>
            <w:numPr>
              <w:numId w:val="17"/>
            </w:numPr>
            <w:ind w:left="785" w:hanging="360"/>
          </w:pPr>
        </w:pPrChange>
      </w:pPr>
      <w:r w:rsidRPr="000851A3">
        <w:rPr>
          <w:rFonts w:asciiTheme="minorHAnsi" w:hAnsiTheme="minorHAnsi"/>
          <w:sz w:val="22"/>
        </w:rPr>
        <w:t>Two major questions:  How long will structures hold against corrosion (50-300 years) and what will happen with them afterwards? Also is it fair to leave these structures in the sea so that future generations have to deal with them?</w:t>
      </w:r>
    </w:p>
    <w:p w:rsidR="009E278F" w:rsidRPr="00993D24" w:rsidDel="00EF408B" w:rsidRDefault="009E278F">
      <w:pPr>
        <w:jc w:val="both"/>
        <w:rPr>
          <w:del w:id="304" w:author="Karen Seath" w:date="2014-06-27T16:50:00Z"/>
          <w:rFonts w:asciiTheme="minorHAnsi" w:hAnsiTheme="minorHAnsi"/>
          <w:b/>
          <w:sz w:val="22"/>
          <w:rPrChange w:id="305" w:author="Karen Seath" w:date="2014-06-27T16:43:00Z">
            <w:rPr>
              <w:del w:id="306" w:author="Karen Seath" w:date="2014-06-27T16:50:00Z"/>
              <w:rFonts w:asciiTheme="minorHAnsi" w:hAnsiTheme="minorHAnsi"/>
              <w:sz w:val="22"/>
            </w:rPr>
          </w:rPrChange>
        </w:rPr>
        <w:pPrChange w:id="307" w:author="Karen Seath" w:date="2014-06-27T16:39:00Z">
          <w:pPr/>
        </w:pPrChange>
      </w:pPr>
      <w:r w:rsidRPr="00993D24">
        <w:rPr>
          <w:rFonts w:asciiTheme="minorHAnsi" w:hAnsiTheme="minorHAnsi"/>
          <w:b/>
          <w:sz w:val="22"/>
          <w:rPrChange w:id="308" w:author="Karen Seath" w:date="2014-06-27T16:43:00Z">
            <w:rPr>
              <w:rFonts w:asciiTheme="minorHAnsi" w:hAnsiTheme="minorHAnsi"/>
              <w:sz w:val="22"/>
            </w:rPr>
          </w:rPrChange>
        </w:rPr>
        <w:t>Debbie Russel</w:t>
      </w:r>
      <w:r w:rsidR="00AD18DC" w:rsidRPr="00993D24">
        <w:rPr>
          <w:rFonts w:asciiTheme="minorHAnsi" w:hAnsiTheme="minorHAnsi"/>
          <w:b/>
          <w:sz w:val="22"/>
          <w:rPrChange w:id="309" w:author="Karen Seath" w:date="2014-06-27T16:43:00Z">
            <w:rPr>
              <w:rFonts w:asciiTheme="minorHAnsi" w:hAnsiTheme="minorHAnsi"/>
              <w:sz w:val="22"/>
            </w:rPr>
          </w:rPrChange>
        </w:rPr>
        <w:t>l</w:t>
      </w:r>
      <w:ins w:id="310" w:author="Karen Seath" w:date="2014-06-27T16:44:00Z">
        <w:r w:rsidR="00E72C90">
          <w:rPr>
            <w:rFonts w:asciiTheme="minorHAnsi" w:hAnsiTheme="minorHAnsi"/>
            <w:b/>
            <w:sz w:val="22"/>
          </w:rPr>
          <w:t>, SMRU</w:t>
        </w:r>
      </w:ins>
      <w:r w:rsidRPr="00993D24">
        <w:rPr>
          <w:rFonts w:asciiTheme="minorHAnsi" w:hAnsiTheme="minorHAnsi"/>
          <w:b/>
          <w:sz w:val="22"/>
          <w:rPrChange w:id="311" w:author="Karen Seath" w:date="2014-06-27T16:43:00Z">
            <w:rPr>
              <w:rFonts w:asciiTheme="minorHAnsi" w:hAnsiTheme="minorHAnsi"/>
              <w:sz w:val="22"/>
            </w:rPr>
          </w:rPrChange>
        </w:rPr>
        <w:t>:</w:t>
      </w:r>
    </w:p>
    <w:p w:rsidR="00EF408B" w:rsidRPr="00EF408B" w:rsidRDefault="00EF408B">
      <w:pPr>
        <w:jc w:val="both"/>
        <w:rPr>
          <w:ins w:id="312" w:author="Karen Seath" w:date="2014-06-27T16:49:00Z"/>
          <w:rFonts w:asciiTheme="minorHAnsi" w:hAnsiTheme="minorHAnsi"/>
          <w:sz w:val="22"/>
          <w:rPrChange w:id="313" w:author="Karen Seath" w:date="2014-06-27T16:50:00Z">
            <w:rPr>
              <w:ins w:id="314" w:author="Karen Seath" w:date="2014-06-27T16:49:00Z"/>
            </w:rPr>
          </w:rPrChange>
        </w:rPr>
        <w:pPrChange w:id="315" w:author="Karen Seath" w:date="2014-06-27T16:50:00Z">
          <w:pPr>
            <w:pStyle w:val="ListParagraph"/>
            <w:numPr>
              <w:numId w:val="18"/>
            </w:numPr>
            <w:ind w:hanging="360"/>
          </w:pPr>
        </w:pPrChange>
      </w:pPr>
    </w:p>
    <w:p w:rsidR="009E278F" w:rsidRPr="000851A3" w:rsidRDefault="009E278F">
      <w:pPr>
        <w:pStyle w:val="ListParagraph"/>
        <w:numPr>
          <w:ilvl w:val="0"/>
          <w:numId w:val="18"/>
        </w:numPr>
        <w:jc w:val="both"/>
        <w:rPr>
          <w:rFonts w:asciiTheme="minorHAnsi" w:hAnsiTheme="minorHAnsi"/>
          <w:sz w:val="22"/>
        </w:rPr>
        <w:pPrChange w:id="316" w:author="Karen Seath" w:date="2014-06-27T16:39:00Z">
          <w:pPr>
            <w:pStyle w:val="ListParagraph"/>
            <w:numPr>
              <w:numId w:val="18"/>
            </w:numPr>
            <w:ind w:hanging="360"/>
          </w:pPr>
        </w:pPrChange>
      </w:pPr>
      <w:r w:rsidRPr="000851A3">
        <w:rPr>
          <w:rFonts w:asciiTheme="minorHAnsi" w:hAnsiTheme="minorHAnsi"/>
          <w:sz w:val="22"/>
        </w:rPr>
        <w:t xml:space="preserve">Higher abundance of harbour porpoises around man-made structures such as </w:t>
      </w:r>
      <w:r w:rsidR="00AD18DC">
        <w:rPr>
          <w:rFonts w:asciiTheme="minorHAnsi" w:hAnsiTheme="minorHAnsi"/>
          <w:sz w:val="22"/>
        </w:rPr>
        <w:t xml:space="preserve">oil and gas installations </w:t>
      </w:r>
      <w:r w:rsidRPr="000851A3">
        <w:rPr>
          <w:rFonts w:asciiTheme="minorHAnsi" w:hAnsiTheme="minorHAnsi"/>
          <w:sz w:val="22"/>
        </w:rPr>
        <w:t>and pipelines; potentially looking for shelter, reduced fishing effort and prey increased, but these are only hypothes</w:t>
      </w:r>
      <w:r w:rsidR="00AD18DC">
        <w:rPr>
          <w:rFonts w:asciiTheme="minorHAnsi" w:hAnsiTheme="minorHAnsi"/>
          <w:sz w:val="22"/>
        </w:rPr>
        <w:t>e</w:t>
      </w:r>
      <w:r w:rsidRPr="000851A3">
        <w:rPr>
          <w:rFonts w:asciiTheme="minorHAnsi" w:hAnsiTheme="minorHAnsi"/>
          <w:sz w:val="22"/>
        </w:rPr>
        <w:t>s</w:t>
      </w:r>
    </w:p>
    <w:p w:rsidR="009E278F" w:rsidRPr="000851A3" w:rsidRDefault="009E278F">
      <w:pPr>
        <w:pStyle w:val="ListParagraph"/>
        <w:numPr>
          <w:ilvl w:val="0"/>
          <w:numId w:val="18"/>
        </w:numPr>
        <w:jc w:val="both"/>
        <w:rPr>
          <w:rFonts w:asciiTheme="minorHAnsi" w:hAnsiTheme="minorHAnsi"/>
          <w:sz w:val="22"/>
        </w:rPr>
        <w:pPrChange w:id="317" w:author="Karen Seath" w:date="2014-06-27T16:39:00Z">
          <w:pPr>
            <w:pStyle w:val="ListParagraph"/>
            <w:numPr>
              <w:numId w:val="18"/>
            </w:numPr>
            <w:ind w:hanging="360"/>
          </w:pPr>
        </w:pPrChange>
      </w:pPr>
      <w:r w:rsidRPr="000851A3">
        <w:rPr>
          <w:rFonts w:asciiTheme="minorHAnsi" w:hAnsiTheme="minorHAnsi"/>
          <w:sz w:val="22"/>
        </w:rPr>
        <w:lastRenderedPageBreak/>
        <w:t>Seals have been observed to follow pipelines, which they might use for foraging.</w:t>
      </w:r>
    </w:p>
    <w:p w:rsidR="009E278F" w:rsidRPr="00993D24" w:rsidDel="00993D24" w:rsidRDefault="009E278F">
      <w:pPr>
        <w:jc w:val="both"/>
        <w:rPr>
          <w:del w:id="318" w:author="Karen Seath" w:date="2014-06-27T16:43:00Z"/>
          <w:rFonts w:asciiTheme="minorHAnsi" w:hAnsiTheme="minorHAnsi"/>
          <w:b/>
          <w:sz w:val="22"/>
          <w:rPrChange w:id="319" w:author="Karen Seath" w:date="2014-06-27T16:43:00Z">
            <w:rPr>
              <w:del w:id="320" w:author="Karen Seath" w:date="2014-06-27T16:43:00Z"/>
              <w:rFonts w:asciiTheme="minorHAnsi" w:hAnsiTheme="minorHAnsi"/>
              <w:sz w:val="22"/>
            </w:rPr>
          </w:rPrChange>
        </w:rPr>
        <w:pPrChange w:id="321" w:author="Karen Seath" w:date="2014-06-27T16:39:00Z">
          <w:pPr/>
        </w:pPrChange>
      </w:pPr>
    </w:p>
    <w:p w:rsidR="009E278F" w:rsidRPr="00993D24" w:rsidRDefault="009E278F">
      <w:pPr>
        <w:jc w:val="both"/>
        <w:rPr>
          <w:rFonts w:asciiTheme="minorHAnsi" w:hAnsiTheme="minorHAnsi"/>
          <w:b/>
          <w:sz w:val="22"/>
          <w:rPrChange w:id="322" w:author="Karen Seath" w:date="2014-06-27T16:43:00Z">
            <w:rPr>
              <w:rFonts w:asciiTheme="minorHAnsi" w:hAnsiTheme="minorHAnsi"/>
              <w:sz w:val="22"/>
            </w:rPr>
          </w:rPrChange>
        </w:rPr>
        <w:pPrChange w:id="323" w:author="Karen Seath" w:date="2014-06-27T16:39:00Z">
          <w:pPr/>
        </w:pPrChange>
      </w:pPr>
      <w:r w:rsidRPr="00993D24">
        <w:rPr>
          <w:rFonts w:asciiTheme="minorHAnsi" w:hAnsiTheme="minorHAnsi"/>
          <w:b/>
          <w:sz w:val="22"/>
          <w:rPrChange w:id="324" w:author="Karen Seath" w:date="2014-06-27T16:43:00Z">
            <w:rPr>
              <w:rFonts w:asciiTheme="minorHAnsi" w:hAnsiTheme="minorHAnsi"/>
              <w:sz w:val="22"/>
            </w:rPr>
          </w:rPrChange>
        </w:rPr>
        <w:t>Discussion session 3 (key points):</w:t>
      </w:r>
    </w:p>
    <w:p w:rsidR="009E278F" w:rsidRPr="000851A3" w:rsidRDefault="009E278F">
      <w:pPr>
        <w:pStyle w:val="ListParagraph"/>
        <w:numPr>
          <w:ilvl w:val="0"/>
          <w:numId w:val="19"/>
        </w:numPr>
        <w:jc w:val="both"/>
        <w:rPr>
          <w:rFonts w:asciiTheme="minorHAnsi" w:hAnsiTheme="minorHAnsi"/>
          <w:sz w:val="22"/>
        </w:rPr>
        <w:pPrChange w:id="325" w:author="Karen Seath" w:date="2014-06-27T16:39:00Z">
          <w:pPr>
            <w:pStyle w:val="ListParagraph"/>
            <w:numPr>
              <w:numId w:val="19"/>
            </w:numPr>
            <w:ind w:hanging="360"/>
          </w:pPr>
        </w:pPrChange>
      </w:pPr>
      <w:r w:rsidRPr="000851A3">
        <w:rPr>
          <w:rFonts w:asciiTheme="minorHAnsi" w:hAnsiTheme="minorHAnsi"/>
          <w:sz w:val="22"/>
        </w:rPr>
        <w:t>How reliable is it to base data for models on one or few species? (</w:t>
      </w:r>
      <w:r w:rsidR="00B93343">
        <w:rPr>
          <w:rFonts w:asciiTheme="minorHAnsi" w:hAnsiTheme="minorHAnsi"/>
          <w:sz w:val="22"/>
        </w:rPr>
        <w:t>Q</w:t>
      </w:r>
      <w:r w:rsidRPr="000851A3">
        <w:rPr>
          <w:rFonts w:asciiTheme="minorHAnsi" w:hAnsiTheme="minorHAnsi"/>
          <w:sz w:val="22"/>
        </w:rPr>
        <w:t>uestion to John</w:t>
      </w:r>
      <w:ins w:id="326" w:author="Karen Seath" w:date="2014-07-01T14:58:00Z">
        <w:r w:rsidR="00786FB5">
          <w:rPr>
            <w:rFonts w:asciiTheme="minorHAnsi" w:hAnsiTheme="minorHAnsi"/>
            <w:sz w:val="22"/>
          </w:rPr>
          <w:t xml:space="preserve"> Pinnegar</w:t>
        </w:r>
      </w:ins>
      <w:r w:rsidRPr="000851A3">
        <w:rPr>
          <w:rFonts w:asciiTheme="minorHAnsi" w:hAnsiTheme="minorHAnsi"/>
          <w:sz w:val="22"/>
        </w:rPr>
        <w:t>)</w:t>
      </w:r>
    </w:p>
    <w:p w:rsidR="009E278F" w:rsidRPr="000851A3" w:rsidRDefault="009E278F">
      <w:pPr>
        <w:pStyle w:val="ListParagraph"/>
        <w:numPr>
          <w:ilvl w:val="0"/>
          <w:numId w:val="19"/>
        </w:numPr>
        <w:jc w:val="both"/>
        <w:rPr>
          <w:rFonts w:asciiTheme="minorHAnsi" w:hAnsiTheme="minorHAnsi"/>
          <w:sz w:val="22"/>
        </w:rPr>
        <w:pPrChange w:id="327" w:author="Karen Seath" w:date="2014-06-27T16:39:00Z">
          <w:pPr>
            <w:pStyle w:val="ListParagraph"/>
            <w:numPr>
              <w:numId w:val="19"/>
            </w:numPr>
            <w:ind w:hanging="360"/>
          </w:pPr>
        </w:pPrChange>
      </w:pPr>
      <w:r w:rsidRPr="000851A3">
        <w:rPr>
          <w:rFonts w:asciiTheme="minorHAnsi" w:hAnsiTheme="minorHAnsi"/>
          <w:sz w:val="22"/>
        </w:rPr>
        <w:t>Quite reliable as indicators</w:t>
      </w:r>
      <w:r w:rsidR="00502BA0" w:rsidRPr="000851A3">
        <w:rPr>
          <w:rFonts w:asciiTheme="minorHAnsi" w:hAnsiTheme="minorHAnsi"/>
          <w:sz w:val="22"/>
        </w:rPr>
        <w:t>; knock-on effects might be highlighted. (</w:t>
      </w:r>
      <w:r w:rsidR="009A4172">
        <w:rPr>
          <w:rFonts w:asciiTheme="minorHAnsi" w:hAnsiTheme="minorHAnsi"/>
          <w:sz w:val="22"/>
        </w:rPr>
        <w:t>C</w:t>
      </w:r>
      <w:r w:rsidR="009A4172" w:rsidRPr="000851A3">
        <w:rPr>
          <w:rFonts w:asciiTheme="minorHAnsi" w:hAnsiTheme="minorHAnsi"/>
          <w:sz w:val="22"/>
        </w:rPr>
        <w:t>omment</w:t>
      </w:r>
      <w:r w:rsidR="00502BA0" w:rsidRPr="000851A3">
        <w:rPr>
          <w:rFonts w:asciiTheme="minorHAnsi" w:hAnsiTheme="minorHAnsi"/>
          <w:sz w:val="22"/>
        </w:rPr>
        <w:t xml:space="preserve"> John</w:t>
      </w:r>
      <w:ins w:id="328" w:author="Karen Seath" w:date="2014-07-01T14:58:00Z">
        <w:r w:rsidR="00786FB5">
          <w:rPr>
            <w:rFonts w:asciiTheme="minorHAnsi" w:hAnsiTheme="minorHAnsi"/>
            <w:sz w:val="22"/>
          </w:rPr>
          <w:t xml:space="preserve"> Pinnegar</w:t>
        </w:r>
      </w:ins>
      <w:r w:rsidR="00502BA0" w:rsidRPr="000851A3">
        <w:rPr>
          <w:rFonts w:asciiTheme="minorHAnsi" w:hAnsiTheme="minorHAnsi"/>
          <w:sz w:val="22"/>
        </w:rPr>
        <w:t>)</w:t>
      </w:r>
    </w:p>
    <w:p w:rsidR="00502BA0" w:rsidRPr="000851A3" w:rsidRDefault="00502BA0">
      <w:pPr>
        <w:pStyle w:val="ListParagraph"/>
        <w:numPr>
          <w:ilvl w:val="0"/>
          <w:numId w:val="19"/>
        </w:numPr>
        <w:jc w:val="both"/>
        <w:rPr>
          <w:rFonts w:asciiTheme="minorHAnsi" w:hAnsiTheme="minorHAnsi"/>
          <w:sz w:val="22"/>
        </w:rPr>
        <w:pPrChange w:id="329" w:author="Karen Seath" w:date="2014-06-27T16:39:00Z">
          <w:pPr>
            <w:pStyle w:val="ListParagraph"/>
            <w:numPr>
              <w:numId w:val="19"/>
            </w:numPr>
            <w:ind w:hanging="360"/>
          </w:pPr>
        </w:pPrChange>
      </w:pPr>
      <w:r w:rsidRPr="000851A3">
        <w:rPr>
          <w:rFonts w:asciiTheme="minorHAnsi" w:hAnsiTheme="minorHAnsi"/>
          <w:sz w:val="22"/>
        </w:rPr>
        <w:t xml:space="preserve">What about your interest in doing an experiment on </w:t>
      </w:r>
      <w:r w:rsidR="00163F99">
        <w:rPr>
          <w:rFonts w:asciiTheme="minorHAnsi" w:hAnsiTheme="minorHAnsi"/>
          <w:sz w:val="22"/>
        </w:rPr>
        <w:t>oil and gas installations</w:t>
      </w:r>
      <w:r w:rsidRPr="000851A3">
        <w:rPr>
          <w:rFonts w:asciiTheme="minorHAnsi" w:hAnsiTheme="minorHAnsi"/>
          <w:sz w:val="22"/>
        </w:rPr>
        <w:t xml:space="preserve"> as artificial reefs? (</w:t>
      </w:r>
      <w:r w:rsidR="00B93343">
        <w:rPr>
          <w:rFonts w:asciiTheme="minorHAnsi" w:hAnsiTheme="minorHAnsi"/>
          <w:sz w:val="22"/>
        </w:rPr>
        <w:t>Q</w:t>
      </w:r>
      <w:r w:rsidRPr="000851A3">
        <w:rPr>
          <w:rFonts w:asciiTheme="minorHAnsi" w:hAnsiTheme="minorHAnsi"/>
          <w:sz w:val="22"/>
        </w:rPr>
        <w:t>uestion to Tom</w:t>
      </w:r>
      <w:ins w:id="330" w:author="Karen Seath" w:date="2014-07-01T14:58:00Z">
        <w:r w:rsidR="00786FB5">
          <w:rPr>
            <w:rFonts w:asciiTheme="minorHAnsi" w:hAnsiTheme="minorHAnsi"/>
            <w:sz w:val="22"/>
          </w:rPr>
          <w:t xml:space="preserve"> Wilding</w:t>
        </w:r>
      </w:ins>
      <w:r w:rsidRPr="000851A3">
        <w:rPr>
          <w:rFonts w:asciiTheme="minorHAnsi" w:hAnsiTheme="minorHAnsi"/>
          <w:sz w:val="22"/>
        </w:rPr>
        <w:t>)</w:t>
      </w:r>
    </w:p>
    <w:p w:rsidR="00502BA0" w:rsidRPr="000851A3" w:rsidRDefault="00502BA0">
      <w:pPr>
        <w:pStyle w:val="ListParagraph"/>
        <w:numPr>
          <w:ilvl w:val="0"/>
          <w:numId w:val="19"/>
        </w:numPr>
        <w:jc w:val="both"/>
        <w:rPr>
          <w:rFonts w:asciiTheme="minorHAnsi" w:hAnsiTheme="minorHAnsi"/>
          <w:sz w:val="22"/>
        </w:rPr>
        <w:pPrChange w:id="331" w:author="Karen Seath" w:date="2014-06-27T16:39:00Z">
          <w:pPr>
            <w:pStyle w:val="ListParagraph"/>
            <w:numPr>
              <w:numId w:val="19"/>
            </w:numPr>
            <w:ind w:hanging="360"/>
          </w:pPr>
        </w:pPrChange>
      </w:pPr>
      <w:r w:rsidRPr="000851A3">
        <w:rPr>
          <w:rFonts w:asciiTheme="minorHAnsi" w:hAnsiTheme="minorHAnsi"/>
          <w:sz w:val="22"/>
        </w:rPr>
        <w:t>This would mainly depend on the research question. There are many different questions. One could be how certain fish species are influenced by the rig structures. (</w:t>
      </w:r>
      <w:r w:rsidR="00B93343">
        <w:rPr>
          <w:rFonts w:asciiTheme="minorHAnsi" w:hAnsiTheme="minorHAnsi"/>
          <w:sz w:val="22"/>
        </w:rPr>
        <w:t>C</w:t>
      </w:r>
      <w:r w:rsidRPr="000851A3">
        <w:rPr>
          <w:rFonts w:asciiTheme="minorHAnsi" w:hAnsiTheme="minorHAnsi"/>
          <w:sz w:val="22"/>
        </w:rPr>
        <w:t>omment Tom</w:t>
      </w:r>
      <w:ins w:id="332" w:author="Karen Seath" w:date="2014-07-01T14:58:00Z">
        <w:r w:rsidR="00786FB5">
          <w:rPr>
            <w:rFonts w:asciiTheme="minorHAnsi" w:hAnsiTheme="minorHAnsi"/>
            <w:sz w:val="22"/>
          </w:rPr>
          <w:t xml:space="preserve"> Wilding</w:t>
        </w:r>
      </w:ins>
      <w:r w:rsidRPr="000851A3">
        <w:rPr>
          <w:rFonts w:asciiTheme="minorHAnsi" w:hAnsiTheme="minorHAnsi"/>
          <w:sz w:val="22"/>
        </w:rPr>
        <w:t>)</w:t>
      </w:r>
    </w:p>
    <w:p w:rsidR="00502BA0" w:rsidRPr="000851A3" w:rsidRDefault="00502BA0">
      <w:pPr>
        <w:pStyle w:val="ListParagraph"/>
        <w:numPr>
          <w:ilvl w:val="0"/>
          <w:numId w:val="19"/>
        </w:numPr>
        <w:jc w:val="both"/>
        <w:rPr>
          <w:rFonts w:asciiTheme="minorHAnsi" w:hAnsiTheme="minorHAnsi"/>
          <w:sz w:val="22"/>
        </w:rPr>
        <w:pPrChange w:id="333" w:author="Karen Seath" w:date="2014-06-27T16:39:00Z">
          <w:pPr>
            <w:pStyle w:val="ListParagraph"/>
            <w:numPr>
              <w:numId w:val="19"/>
            </w:numPr>
            <w:ind w:hanging="360"/>
          </w:pPr>
        </w:pPrChange>
      </w:pPr>
      <w:r w:rsidRPr="000851A3">
        <w:rPr>
          <w:rFonts w:asciiTheme="minorHAnsi" w:hAnsiTheme="minorHAnsi"/>
          <w:sz w:val="22"/>
        </w:rPr>
        <w:t>There is much anecdotal evidence that seals are following pipelines and also that fishermen target them for fish despite the risk of losing their fishing gear. Both might indicate that fish is more abundant here. (</w:t>
      </w:r>
      <w:r w:rsidR="00B93343">
        <w:rPr>
          <w:rFonts w:asciiTheme="minorHAnsi" w:hAnsiTheme="minorHAnsi"/>
          <w:sz w:val="22"/>
        </w:rPr>
        <w:t>C</w:t>
      </w:r>
      <w:r w:rsidRPr="000851A3">
        <w:rPr>
          <w:rFonts w:asciiTheme="minorHAnsi" w:hAnsiTheme="minorHAnsi"/>
          <w:sz w:val="22"/>
        </w:rPr>
        <w:t>omment to Debbie</w:t>
      </w:r>
      <w:ins w:id="334" w:author="Karen Seath" w:date="2014-07-01T14:58:00Z">
        <w:r w:rsidR="00786FB5">
          <w:rPr>
            <w:rFonts w:asciiTheme="minorHAnsi" w:hAnsiTheme="minorHAnsi"/>
            <w:sz w:val="22"/>
          </w:rPr>
          <w:t xml:space="preserve"> Russell</w:t>
        </w:r>
      </w:ins>
      <w:r w:rsidRPr="000851A3">
        <w:rPr>
          <w:rFonts w:asciiTheme="minorHAnsi" w:hAnsiTheme="minorHAnsi"/>
          <w:sz w:val="22"/>
        </w:rPr>
        <w:t>)</w:t>
      </w:r>
    </w:p>
    <w:p w:rsidR="00502BA0" w:rsidRPr="000851A3" w:rsidRDefault="00502BA0">
      <w:pPr>
        <w:pStyle w:val="ListParagraph"/>
        <w:numPr>
          <w:ilvl w:val="0"/>
          <w:numId w:val="19"/>
        </w:numPr>
        <w:jc w:val="both"/>
        <w:rPr>
          <w:rFonts w:asciiTheme="minorHAnsi" w:hAnsiTheme="minorHAnsi"/>
          <w:sz w:val="22"/>
        </w:rPr>
        <w:pPrChange w:id="335" w:author="Karen Seath" w:date="2014-06-27T16:39:00Z">
          <w:pPr>
            <w:pStyle w:val="ListParagraph"/>
            <w:numPr>
              <w:numId w:val="19"/>
            </w:numPr>
            <w:ind w:hanging="360"/>
          </w:pPr>
        </w:pPrChange>
      </w:pPr>
      <w:r w:rsidRPr="000851A3">
        <w:rPr>
          <w:rFonts w:asciiTheme="minorHAnsi" w:hAnsiTheme="minorHAnsi"/>
          <w:sz w:val="22"/>
        </w:rPr>
        <w:t>What are the effects of changing from soft sediment to reef habitat? (</w:t>
      </w:r>
      <w:r w:rsidR="00B93343">
        <w:rPr>
          <w:rFonts w:asciiTheme="minorHAnsi" w:hAnsiTheme="minorHAnsi"/>
          <w:sz w:val="22"/>
        </w:rPr>
        <w:t>Q</w:t>
      </w:r>
      <w:r w:rsidRPr="000851A3">
        <w:rPr>
          <w:rFonts w:asciiTheme="minorHAnsi" w:hAnsiTheme="minorHAnsi"/>
          <w:sz w:val="22"/>
        </w:rPr>
        <w:t>uestion to Tom</w:t>
      </w:r>
      <w:ins w:id="336" w:author="Karen Seath" w:date="2014-07-01T14:58:00Z">
        <w:r w:rsidR="00786FB5">
          <w:rPr>
            <w:rFonts w:asciiTheme="minorHAnsi" w:hAnsiTheme="minorHAnsi"/>
            <w:sz w:val="22"/>
          </w:rPr>
          <w:t xml:space="preserve"> Wilding</w:t>
        </w:r>
      </w:ins>
      <w:r w:rsidRPr="000851A3">
        <w:rPr>
          <w:rFonts w:asciiTheme="minorHAnsi" w:hAnsiTheme="minorHAnsi"/>
          <w:sz w:val="22"/>
        </w:rPr>
        <w:t>)</w:t>
      </w:r>
    </w:p>
    <w:p w:rsidR="00502BA0" w:rsidRPr="000851A3" w:rsidRDefault="00502BA0">
      <w:pPr>
        <w:pStyle w:val="ListParagraph"/>
        <w:numPr>
          <w:ilvl w:val="0"/>
          <w:numId w:val="19"/>
        </w:numPr>
        <w:jc w:val="both"/>
        <w:rPr>
          <w:rFonts w:asciiTheme="minorHAnsi" w:hAnsiTheme="minorHAnsi"/>
          <w:sz w:val="22"/>
        </w:rPr>
        <w:pPrChange w:id="337" w:author="Karen Seath" w:date="2014-06-27T16:39:00Z">
          <w:pPr>
            <w:pStyle w:val="ListParagraph"/>
            <w:numPr>
              <w:numId w:val="19"/>
            </w:numPr>
            <w:ind w:hanging="360"/>
          </w:pPr>
        </w:pPrChange>
      </w:pPr>
      <w:r w:rsidRPr="000851A3">
        <w:rPr>
          <w:rFonts w:asciiTheme="minorHAnsi" w:hAnsiTheme="minorHAnsi"/>
          <w:sz w:val="22"/>
        </w:rPr>
        <w:t>Halo effect of reefs around the structures, but to what extend we cannot say. (</w:t>
      </w:r>
      <w:r w:rsidR="00B93343">
        <w:rPr>
          <w:rFonts w:asciiTheme="minorHAnsi" w:hAnsiTheme="minorHAnsi"/>
          <w:sz w:val="22"/>
        </w:rPr>
        <w:t>C</w:t>
      </w:r>
      <w:r w:rsidRPr="000851A3">
        <w:rPr>
          <w:rFonts w:asciiTheme="minorHAnsi" w:hAnsiTheme="minorHAnsi"/>
          <w:sz w:val="22"/>
        </w:rPr>
        <w:t>omment Tom</w:t>
      </w:r>
      <w:ins w:id="338" w:author="Karen Seath" w:date="2014-07-01T14:58:00Z">
        <w:r w:rsidR="00786FB5">
          <w:rPr>
            <w:rFonts w:asciiTheme="minorHAnsi" w:hAnsiTheme="minorHAnsi"/>
            <w:sz w:val="22"/>
          </w:rPr>
          <w:t xml:space="preserve"> Wilding</w:t>
        </w:r>
      </w:ins>
      <w:r w:rsidRPr="000851A3">
        <w:rPr>
          <w:rFonts w:asciiTheme="minorHAnsi" w:hAnsiTheme="minorHAnsi"/>
          <w:sz w:val="22"/>
        </w:rPr>
        <w:t>)</w:t>
      </w:r>
    </w:p>
    <w:p w:rsidR="00502BA0" w:rsidRPr="000851A3" w:rsidRDefault="00502BA0">
      <w:pPr>
        <w:pStyle w:val="ListParagraph"/>
        <w:numPr>
          <w:ilvl w:val="0"/>
          <w:numId w:val="19"/>
        </w:numPr>
        <w:jc w:val="both"/>
        <w:rPr>
          <w:rFonts w:asciiTheme="minorHAnsi" w:hAnsiTheme="minorHAnsi"/>
          <w:sz w:val="22"/>
        </w:rPr>
        <w:pPrChange w:id="339" w:author="Karen Seath" w:date="2014-06-27T16:39:00Z">
          <w:pPr>
            <w:pStyle w:val="ListParagraph"/>
            <w:numPr>
              <w:numId w:val="19"/>
            </w:numPr>
            <w:ind w:hanging="360"/>
          </w:pPr>
        </w:pPrChange>
      </w:pPr>
      <w:r w:rsidRPr="000851A3">
        <w:rPr>
          <w:rFonts w:asciiTheme="minorHAnsi" w:hAnsiTheme="minorHAnsi"/>
          <w:sz w:val="22"/>
        </w:rPr>
        <w:t xml:space="preserve">Is there a consensus among the science community how the North Sea should look like? A benchmark? </w:t>
      </w:r>
    </w:p>
    <w:p w:rsidR="00502BA0" w:rsidRDefault="00502BA0">
      <w:pPr>
        <w:pStyle w:val="ListParagraph"/>
        <w:numPr>
          <w:ilvl w:val="0"/>
          <w:numId w:val="19"/>
        </w:numPr>
        <w:jc w:val="both"/>
        <w:rPr>
          <w:ins w:id="340" w:author="Karen Seath" w:date="2014-07-01T14:58:00Z"/>
          <w:rFonts w:asciiTheme="minorHAnsi" w:hAnsiTheme="minorHAnsi"/>
          <w:sz w:val="22"/>
        </w:rPr>
        <w:pPrChange w:id="341" w:author="Karen Seath" w:date="2014-06-27T16:39:00Z">
          <w:pPr>
            <w:pStyle w:val="ListParagraph"/>
            <w:numPr>
              <w:numId w:val="19"/>
            </w:numPr>
            <w:ind w:hanging="360"/>
          </w:pPr>
        </w:pPrChange>
      </w:pPr>
      <w:r w:rsidRPr="000851A3">
        <w:rPr>
          <w:rFonts w:asciiTheme="minorHAnsi" w:hAnsiTheme="minorHAnsi"/>
          <w:sz w:val="22"/>
        </w:rPr>
        <w:t xml:space="preserve">Plea to put more money into the </w:t>
      </w:r>
      <w:r w:rsidR="00B93343">
        <w:rPr>
          <w:rFonts w:asciiTheme="minorHAnsi" w:hAnsiTheme="minorHAnsi"/>
          <w:sz w:val="22"/>
        </w:rPr>
        <w:t>£</w:t>
      </w:r>
      <w:r w:rsidRPr="000851A3">
        <w:rPr>
          <w:rFonts w:asciiTheme="minorHAnsi" w:hAnsiTheme="minorHAnsi"/>
          <w:sz w:val="22"/>
        </w:rPr>
        <w:t>3 million of the INSITE, because it might not seem a lot, but might offer future knock-on effects for more collaborations and funding. (</w:t>
      </w:r>
      <w:r w:rsidR="00B93343">
        <w:rPr>
          <w:rFonts w:asciiTheme="minorHAnsi" w:hAnsiTheme="minorHAnsi"/>
          <w:sz w:val="22"/>
        </w:rPr>
        <w:t>C</w:t>
      </w:r>
      <w:r w:rsidRPr="000851A3">
        <w:rPr>
          <w:rFonts w:asciiTheme="minorHAnsi" w:hAnsiTheme="minorHAnsi"/>
          <w:sz w:val="22"/>
        </w:rPr>
        <w:t>omment by Dave</w:t>
      </w:r>
      <w:ins w:id="342" w:author="Karen Seath" w:date="2014-07-01T14:58:00Z">
        <w:r w:rsidR="00786FB5">
          <w:rPr>
            <w:rFonts w:asciiTheme="minorHAnsi" w:hAnsiTheme="minorHAnsi"/>
            <w:sz w:val="22"/>
          </w:rPr>
          <w:t xml:space="preserve"> </w:t>
        </w:r>
      </w:ins>
      <w:ins w:id="343" w:author="Karen Seath" w:date="2014-07-01T14:59:00Z">
        <w:r w:rsidR="00786FB5">
          <w:rPr>
            <w:rFonts w:asciiTheme="minorHAnsi" w:hAnsiTheme="minorHAnsi"/>
            <w:sz w:val="22"/>
          </w:rPr>
          <w:t>Patterson</w:t>
        </w:r>
      </w:ins>
      <w:r w:rsidRPr="000851A3">
        <w:rPr>
          <w:rFonts w:asciiTheme="minorHAnsi" w:hAnsiTheme="minorHAnsi"/>
          <w:sz w:val="22"/>
        </w:rPr>
        <w:t>)</w:t>
      </w:r>
      <w:r w:rsidR="00B93343">
        <w:rPr>
          <w:rFonts w:asciiTheme="minorHAnsi" w:hAnsiTheme="minorHAnsi"/>
          <w:sz w:val="22"/>
        </w:rPr>
        <w:t>.</w:t>
      </w:r>
    </w:p>
    <w:p w:rsidR="00786FB5" w:rsidRPr="00786FB5" w:rsidRDefault="00786FB5" w:rsidP="00786FB5">
      <w:pPr>
        <w:jc w:val="both"/>
        <w:rPr>
          <w:rFonts w:asciiTheme="minorHAnsi" w:hAnsiTheme="minorHAnsi"/>
          <w:sz w:val="22"/>
          <w:rPrChange w:id="344" w:author="Karen Seath" w:date="2014-07-01T14:58:00Z">
            <w:rPr/>
          </w:rPrChange>
        </w:rPr>
        <w:pPrChange w:id="345" w:author="Karen Seath" w:date="2014-07-01T14:58:00Z">
          <w:pPr>
            <w:pStyle w:val="ListParagraph"/>
            <w:numPr>
              <w:numId w:val="19"/>
            </w:numPr>
            <w:ind w:hanging="360"/>
          </w:pPr>
        </w:pPrChange>
      </w:pPr>
    </w:p>
    <w:p w:rsidR="00502BA0" w:rsidDel="001C31C5" w:rsidRDefault="00502BA0">
      <w:pPr>
        <w:jc w:val="both"/>
        <w:rPr>
          <w:del w:id="346" w:author="Karen Seath" w:date="2014-06-27T16:44:00Z"/>
          <w:rFonts w:asciiTheme="minorHAnsi" w:hAnsiTheme="minorHAnsi"/>
          <w:b/>
          <w:sz w:val="22"/>
          <w:u w:val="single"/>
        </w:rPr>
        <w:pPrChange w:id="347" w:author="Karen Seath" w:date="2014-06-27T16:39:00Z">
          <w:pPr/>
        </w:pPrChange>
      </w:pPr>
    </w:p>
    <w:p w:rsidR="001C31C5" w:rsidRPr="00993D24" w:rsidRDefault="001C31C5">
      <w:pPr>
        <w:jc w:val="both"/>
        <w:rPr>
          <w:ins w:id="348" w:author="Karen Seath" w:date="2014-07-01T14:59:00Z"/>
          <w:rFonts w:asciiTheme="minorHAnsi" w:hAnsiTheme="minorHAnsi"/>
          <w:b/>
          <w:sz w:val="22"/>
          <w:u w:val="single"/>
          <w:rPrChange w:id="349" w:author="Karen Seath" w:date="2014-06-27T16:44:00Z">
            <w:rPr>
              <w:ins w:id="350" w:author="Karen Seath" w:date="2014-07-01T14:59:00Z"/>
              <w:rFonts w:asciiTheme="minorHAnsi" w:hAnsiTheme="minorHAnsi"/>
              <w:sz w:val="22"/>
            </w:rPr>
          </w:rPrChange>
        </w:rPr>
        <w:pPrChange w:id="351" w:author="Karen Seath" w:date="2014-06-27T16:39:00Z">
          <w:pPr/>
        </w:pPrChange>
      </w:pPr>
    </w:p>
    <w:p w:rsidR="00502BA0" w:rsidRPr="00993D24" w:rsidRDefault="00502BA0">
      <w:pPr>
        <w:jc w:val="both"/>
        <w:rPr>
          <w:rFonts w:asciiTheme="minorHAnsi" w:hAnsiTheme="minorHAnsi"/>
          <w:b/>
          <w:sz w:val="22"/>
          <w:u w:val="single"/>
          <w:rPrChange w:id="352" w:author="Karen Seath" w:date="2014-06-27T16:44:00Z">
            <w:rPr>
              <w:rFonts w:asciiTheme="minorHAnsi" w:hAnsiTheme="minorHAnsi"/>
              <w:sz w:val="22"/>
            </w:rPr>
          </w:rPrChange>
        </w:rPr>
        <w:pPrChange w:id="353" w:author="Karen Seath" w:date="2014-06-27T16:39:00Z">
          <w:pPr/>
        </w:pPrChange>
      </w:pPr>
      <w:r w:rsidRPr="00993D24">
        <w:rPr>
          <w:rFonts w:asciiTheme="minorHAnsi" w:hAnsiTheme="minorHAnsi"/>
          <w:b/>
          <w:sz w:val="22"/>
          <w:u w:val="single"/>
          <w:rPrChange w:id="354" w:author="Karen Seath" w:date="2014-06-27T16:44:00Z">
            <w:rPr>
              <w:rFonts w:asciiTheme="minorHAnsi" w:hAnsiTheme="minorHAnsi"/>
              <w:sz w:val="22"/>
            </w:rPr>
          </w:rPrChange>
        </w:rPr>
        <w:t>Session 4</w:t>
      </w:r>
      <w:ins w:id="355" w:author="Karen Seath" w:date="2014-07-01T14:39:00Z">
        <w:r w:rsidR="00CB16F2">
          <w:rPr>
            <w:rFonts w:asciiTheme="minorHAnsi" w:hAnsiTheme="minorHAnsi"/>
            <w:b/>
            <w:sz w:val="22"/>
            <w:u w:val="single"/>
          </w:rPr>
          <w:t xml:space="preserve"> – The way forward</w:t>
        </w:r>
      </w:ins>
      <w:del w:id="356" w:author="Karen Seath" w:date="2014-06-27T16:44:00Z">
        <w:r w:rsidRPr="00993D24" w:rsidDel="00993D24">
          <w:rPr>
            <w:rFonts w:asciiTheme="minorHAnsi" w:hAnsiTheme="minorHAnsi"/>
            <w:b/>
            <w:sz w:val="22"/>
            <w:u w:val="single"/>
            <w:rPrChange w:id="357" w:author="Karen Seath" w:date="2014-06-27T16:44:00Z">
              <w:rPr>
                <w:rFonts w:asciiTheme="minorHAnsi" w:hAnsiTheme="minorHAnsi"/>
                <w:sz w:val="22"/>
              </w:rPr>
            </w:rPrChange>
          </w:rPr>
          <w:delText>:</w:delText>
        </w:r>
      </w:del>
    </w:p>
    <w:p w:rsidR="00294CE3" w:rsidRPr="00993D24" w:rsidRDefault="00502BA0">
      <w:pPr>
        <w:jc w:val="both"/>
        <w:rPr>
          <w:rFonts w:asciiTheme="minorHAnsi" w:hAnsiTheme="minorHAnsi"/>
          <w:b/>
          <w:sz w:val="22"/>
          <w:rPrChange w:id="358" w:author="Karen Seath" w:date="2014-06-27T16:44:00Z">
            <w:rPr>
              <w:rFonts w:asciiTheme="minorHAnsi" w:hAnsiTheme="minorHAnsi"/>
              <w:sz w:val="22"/>
            </w:rPr>
          </w:rPrChange>
        </w:rPr>
        <w:pPrChange w:id="359" w:author="Karen Seath" w:date="2014-06-27T16:39:00Z">
          <w:pPr/>
        </w:pPrChange>
      </w:pPr>
      <w:r w:rsidRPr="00993D24">
        <w:rPr>
          <w:rFonts w:asciiTheme="minorHAnsi" w:hAnsiTheme="minorHAnsi"/>
          <w:b/>
          <w:sz w:val="22"/>
          <w:rPrChange w:id="360" w:author="Karen Seath" w:date="2014-06-27T16:44:00Z">
            <w:rPr>
              <w:rFonts w:asciiTheme="minorHAnsi" w:hAnsiTheme="minorHAnsi"/>
              <w:sz w:val="22"/>
            </w:rPr>
          </w:rPrChange>
        </w:rPr>
        <w:t>Ian Boyd</w:t>
      </w:r>
      <w:ins w:id="361" w:author="Karen Seath" w:date="2014-06-27T16:46:00Z">
        <w:r w:rsidR="009021F4">
          <w:rPr>
            <w:rFonts w:asciiTheme="minorHAnsi" w:hAnsiTheme="minorHAnsi"/>
            <w:b/>
            <w:sz w:val="22"/>
          </w:rPr>
          <w:t>, Defra</w:t>
        </w:r>
      </w:ins>
      <w:r w:rsidRPr="00993D24">
        <w:rPr>
          <w:rFonts w:asciiTheme="minorHAnsi" w:hAnsiTheme="minorHAnsi"/>
          <w:b/>
          <w:sz w:val="22"/>
          <w:rPrChange w:id="362" w:author="Karen Seath" w:date="2014-06-27T16:44:00Z">
            <w:rPr>
              <w:rFonts w:asciiTheme="minorHAnsi" w:hAnsiTheme="minorHAnsi"/>
              <w:sz w:val="22"/>
            </w:rPr>
          </w:rPrChange>
        </w:rPr>
        <w:t>:</w:t>
      </w:r>
    </w:p>
    <w:p w:rsidR="00502BA0" w:rsidRPr="000851A3" w:rsidDel="00BA4CF8" w:rsidRDefault="00502BA0">
      <w:pPr>
        <w:pStyle w:val="ListParagraph"/>
        <w:numPr>
          <w:ilvl w:val="0"/>
          <w:numId w:val="20"/>
        </w:numPr>
        <w:jc w:val="both"/>
        <w:rPr>
          <w:del w:id="363" w:author="Karen Seath" w:date="2014-07-01T15:02:00Z"/>
          <w:rFonts w:asciiTheme="minorHAnsi" w:hAnsiTheme="minorHAnsi"/>
          <w:sz w:val="22"/>
        </w:rPr>
        <w:pPrChange w:id="364" w:author="Karen Seath" w:date="2014-06-27T16:39:00Z">
          <w:pPr>
            <w:pStyle w:val="ListParagraph"/>
            <w:numPr>
              <w:numId w:val="20"/>
            </w:numPr>
            <w:ind w:hanging="360"/>
          </w:pPr>
        </w:pPrChange>
      </w:pPr>
      <w:r w:rsidRPr="000851A3">
        <w:rPr>
          <w:rFonts w:asciiTheme="minorHAnsi" w:hAnsiTheme="minorHAnsi"/>
          <w:sz w:val="22"/>
        </w:rPr>
        <w:t>It is great to have</w:t>
      </w:r>
      <w:del w:id="365" w:author="Karen Seath" w:date="2014-07-01T15:04:00Z">
        <w:r w:rsidRPr="000851A3" w:rsidDel="00BA4CF8">
          <w:rPr>
            <w:rFonts w:asciiTheme="minorHAnsi" w:hAnsiTheme="minorHAnsi"/>
            <w:sz w:val="22"/>
          </w:rPr>
          <w:delText xml:space="preserve"> two</w:delText>
        </w:r>
      </w:del>
      <w:r w:rsidRPr="000851A3">
        <w:rPr>
          <w:rFonts w:asciiTheme="minorHAnsi" w:hAnsiTheme="minorHAnsi"/>
          <w:sz w:val="22"/>
        </w:rPr>
        <w:t xml:space="preserve"> marine stakeholders in one room, even though there might have been some tensions (e.g. Brent Spar).</w:t>
      </w:r>
    </w:p>
    <w:p w:rsidR="00A5323B" w:rsidRPr="00BA4CF8" w:rsidRDefault="00A5323B" w:rsidP="00BA4CF8">
      <w:pPr>
        <w:pStyle w:val="ListParagraph"/>
        <w:numPr>
          <w:ilvl w:val="0"/>
          <w:numId w:val="20"/>
        </w:numPr>
        <w:jc w:val="both"/>
        <w:rPr>
          <w:ins w:id="366" w:author="Karen Seath" w:date="2014-06-27T16:52:00Z"/>
          <w:rFonts w:asciiTheme="minorHAnsi" w:hAnsiTheme="minorHAnsi"/>
          <w:sz w:val="22"/>
          <w:rPrChange w:id="367" w:author="Karen Seath" w:date="2014-07-01T15:02:00Z">
            <w:rPr>
              <w:ins w:id="368" w:author="Karen Seath" w:date="2014-06-27T16:52:00Z"/>
            </w:rPr>
          </w:rPrChange>
        </w:rPr>
        <w:pPrChange w:id="369" w:author="Karen Seath" w:date="2014-07-01T15:02:00Z">
          <w:pPr>
            <w:pStyle w:val="ListParagraph"/>
            <w:numPr>
              <w:numId w:val="20"/>
            </w:numPr>
            <w:ind w:hanging="360"/>
          </w:pPr>
        </w:pPrChange>
      </w:pPr>
    </w:p>
    <w:p w:rsidR="00502BA0" w:rsidRPr="000851A3" w:rsidRDefault="00502BA0">
      <w:pPr>
        <w:pStyle w:val="ListParagraph"/>
        <w:numPr>
          <w:ilvl w:val="0"/>
          <w:numId w:val="20"/>
        </w:numPr>
        <w:jc w:val="both"/>
        <w:rPr>
          <w:rFonts w:asciiTheme="minorHAnsi" w:hAnsiTheme="minorHAnsi"/>
          <w:sz w:val="22"/>
        </w:rPr>
        <w:pPrChange w:id="370" w:author="Karen Seath" w:date="2014-06-27T16:39:00Z">
          <w:pPr>
            <w:pStyle w:val="ListParagraph"/>
            <w:numPr>
              <w:numId w:val="20"/>
            </w:numPr>
            <w:ind w:hanging="360"/>
          </w:pPr>
        </w:pPrChange>
      </w:pPr>
      <w:r w:rsidRPr="000851A3">
        <w:rPr>
          <w:rFonts w:asciiTheme="minorHAnsi" w:hAnsiTheme="minorHAnsi"/>
          <w:sz w:val="22"/>
        </w:rPr>
        <w:t>Agrees that there are inconsistencies in the current decommissioning legislation. (</w:t>
      </w:r>
      <w:r w:rsidR="00B93343">
        <w:rPr>
          <w:rFonts w:asciiTheme="minorHAnsi" w:hAnsiTheme="minorHAnsi"/>
          <w:sz w:val="22"/>
        </w:rPr>
        <w:t>R</w:t>
      </w:r>
      <w:r w:rsidRPr="000851A3">
        <w:rPr>
          <w:rFonts w:asciiTheme="minorHAnsi" w:hAnsiTheme="minorHAnsi"/>
          <w:sz w:val="22"/>
        </w:rPr>
        <w:t>ef</w:t>
      </w:r>
      <w:r w:rsidR="00B93343">
        <w:rPr>
          <w:rFonts w:asciiTheme="minorHAnsi" w:hAnsiTheme="minorHAnsi"/>
          <w:sz w:val="22"/>
        </w:rPr>
        <w:t>erence</w:t>
      </w:r>
      <w:r w:rsidRPr="000851A3">
        <w:rPr>
          <w:rFonts w:asciiTheme="minorHAnsi" w:hAnsiTheme="minorHAnsi"/>
          <w:sz w:val="22"/>
        </w:rPr>
        <w:t xml:space="preserve"> to Moya</w:t>
      </w:r>
      <w:ins w:id="371" w:author="Karen Seath" w:date="2014-07-01T14:37:00Z">
        <w:r w:rsidR="00904542">
          <w:rPr>
            <w:rFonts w:asciiTheme="minorHAnsi" w:hAnsiTheme="minorHAnsi"/>
            <w:sz w:val="22"/>
          </w:rPr>
          <w:t xml:space="preserve"> Crawford</w:t>
        </w:r>
      </w:ins>
      <w:r w:rsidRPr="000851A3">
        <w:rPr>
          <w:rFonts w:asciiTheme="minorHAnsi" w:hAnsiTheme="minorHAnsi"/>
          <w:sz w:val="22"/>
        </w:rPr>
        <w:t>)</w:t>
      </w:r>
    </w:p>
    <w:p w:rsidR="00502BA0" w:rsidRPr="000851A3" w:rsidRDefault="00BE260D">
      <w:pPr>
        <w:pStyle w:val="ListParagraph"/>
        <w:numPr>
          <w:ilvl w:val="0"/>
          <w:numId w:val="20"/>
        </w:numPr>
        <w:jc w:val="both"/>
        <w:rPr>
          <w:rFonts w:asciiTheme="minorHAnsi" w:hAnsiTheme="minorHAnsi"/>
          <w:sz w:val="22"/>
        </w:rPr>
        <w:pPrChange w:id="372" w:author="Karen Seath" w:date="2014-06-27T16:39:00Z">
          <w:pPr>
            <w:pStyle w:val="ListParagraph"/>
            <w:numPr>
              <w:numId w:val="20"/>
            </w:numPr>
            <w:ind w:hanging="360"/>
          </w:pPr>
        </w:pPrChange>
      </w:pPr>
      <w:r w:rsidRPr="000851A3">
        <w:rPr>
          <w:rFonts w:asciiTheme="minorHAnsi" w:hAnsiTheme="minorHAnsi"/>
          <w:sz w:val="22"/>
        </w:rPr>
        <w:t>People do not always make logical decisions and they learn slowly; we as scientists have to provide the evidence and challenge current ways of thinking</w:t>
      </w:r>
    </w:p>
    <w:p w:rsidR="00BE260D" w:rsidRPr="000851A3" w:rsidRDefault="00BE260D">
      <w:pPr>
        <w:pStyle w:val="ListParagraph"/>
        <w:numPr>
          <w:ilvl w:val="0"/>
          <w:numId w:val="20"/>
        </w:numPr>
        <w:jc w:val="both"/>
        <w:rPr>
          <w:rFonts w:asciiTheme="minorHAnsi" w:hAnsiTheme="minorHAnsi"/>
          <w:sz w:val="22"/>
        </w:rPr>
        <w:pPrChange w:id="373" w:author="Karen Seath" w:date="2014-06-27T16:39:00Z">
          <w:pPr>
            <w:pStyle w:val="ListParagraph"/>
            <w:numPr>
              <w:numId w:val="20"/>
            </w:numPr>
            <w:ind w:hanging="360"/>
          </w:pPr>
        </w:pPrChange>
      </w:pPr>
      <w:r w:rsidRPr="000851A3">
        <w:rPr>
          <w:rFonts w:asciiTheme="minorHAnsi" w:hAnsiTheme="minorHAnsi"/>
          <w:sz w:val="22"/>
        </w:rPr>
        <w:t>There has been extreme exploitation</w:t>
      </w:r>
      <w:r w:rsidR="00163F99">
        <w:rPr>
          <w:rFonts w:asciiTheme="minorHAnsi" w:hAnsiTheme="minorHAnsi"/>
          <w:sz w:val="22"/>
        </w:rPr>
        <w:t xml:space="preserve"> of the North Sea </w:t>
      </w:r>
      <w:r w:rsidRPr="000851A3">
        <w:rPr>
          <w:rFonts w:asciiTheme="minorHAnsi" w:hAnsiTheme="minorHAnsi"/>
          <w:sz w:val="22"/>
        </w:rPr>
        <w:t>over the past 50 years but the ecosystem is still working; as a conclusion we should test if these man-made structures have regional effects</w:t>
      </w:r>
    </w:p>
    <w:p w:rsidR="00BE260D" w:rsidRPr="000851A3" w:rsidRDefault="00BE260D">
      <w:pPr>
        <w:pStyle w:val="ListParagraph"/>
        <w:numPr>
          <w:ilvl w:val="0"/>
          <w:numId w:val="20"/>
        </w:numPr>
        <w:jc w:val="both"/>
        <w:rPr>
          <w:rFonts w:asciiTheme="minorHAnsi" w:hAnsiTheme="minorHAnsi"/>
          <w:sz w:val="22"/>
        </w:rPr>
        <w:pPrChange w:id="374" w:author="Karen Seath" w:date="2014-06-27T16:39:00Z">
          <w:pPr>
            <w:pStyle w:val="ListParagraph"/>
            <w:numPr>
              <w:numId w:val="20"/>
            </w:numPr>
            <w:ind w:hanging="360"/>
          </w:pPr>
        </w:pPrChange>
      </w:pPr>
      <w:r w:rsidRPr="000851A3">
        <w:rPr>
          <w:rFonts w:asciiTheme="minorHAnsi" w:hAnsiTheme="minorHAnsi"/>
          <w:sz w:val="22"/>
        </w:rPr>
        <w:t>We challenge the rules; legislation can be changed</w:t>
      </w:r>
    </w:p>
    <w:p w:rsidR="00BE260D" w:rsidRPr="000851A3" w:rsidRDefault="00BE260D">
      <w:pPr>
        <w:pStyle w:val="ListParagraph"/>
        <w:numPr>
          <w:ilvl w:val="0"/>
          <w:numId w:val="20"/>
        </w:numPr>
        <w:jc w:val="both"/>
        <w:rPr>
          <w:rFonts w:asciiTheme="minorHAnsi" w:hAnsiTheme="minorHAnsi"/>
          <w:sz w:val="22"/>
        </w:rPr>
        <w:pPrChange w:id="375" w:author="Karen Seath" w:date="2014-06-27T16:39:00Z">
          <w:pPr>
            <w:pStyle w:val="ListParagraph"/>
            <w:numPr>
              <w:numId w:val="20"/>
            </w:numPr>
            <w:ind w:hanging="360"/>
          </w:pPr>
        </w:pPrChange>
      </w:pPr>
      <w:r w:rsidRPr="000851A3">
        <w:rPr>
          <w:rFonts w:asciiTheme="minorHAnsi" w:hAnsiTheme="minorHAnsi"/>
          <w:sz w:val="22"/>
        </w:rPr>
        <w:t>We have to make sure the standards of science are maintained</w:t>
      </w:r>
    </w:p>
    <w:p w:rsidR="00BE260D" w:rsidRPr="00993D24" w:rsidDel="00993D24" w:rsidRDefault="00BE260D">
      <w:pPr>
        <w:jc w:val="both"/>
        <w:rPr>
          <w:del w:id="376" w:author="Karen Seath" w:date="2014-06-27T16:44:00Z"/>
          <w:rFonts w:asciiTheme="minorHAnsi" w:hAnsiTheme="minorHAnsi"/>
          <w:b/>
          <w:sz w:val="22"/>
          <w:rPrChange w:id="377" w:author="Karen Seath" w:date="2014-06-27T16:44:00Z">
            <w:rPr>
              <w:del w:id="378" w:author="Karen Seath" w:date="2014-06-27T16:44:00Z"/>
              <w:rFonts w:asciiTheme="minorHAnsi" w:hAnsiTheme="minorHAnsi"/>
              <w:sz w:val="22"/>
            </w:rPr>
          </w:rPrChange>
        </w:rPr>
        <w:pPrChange w:id="379" w:author="Karen Seath" w:date="2014-06-27T16:39:00Z">
          <w:pPr/>
        </w:pPrChange>
      </w:pPr>
    </w:p>
    <w:p w:rsidR="00BE260D" w:rsidRPr="00993D24" w:rsidRDefault="00BE260D">
      <w:pPr>
        <w:jc w:val="both"/>
        <w:rPr>
          <w:rFonts w:asciiTheme="minorHAnsi" w:hAnsiTheme="minorHAnsi"/>
          <w:b/>
          <w:sz w:val="22"/>
          <w:rPrChange w:id="380" w:author="Karen Seath" w:date="2014-06-27T16:44:00Z">
            <w:rPr>
              <w:rFonts w:asciiTheme="minorHAnsi" w:hAnsiTheme="minorHAnsi"/>
              <w:sz w:val="22"/>
            </w:rPr>
          </w:rPrChange>
        </w:rPr>
        <w:pPrChange w:id="381" w:author="Karen Seath" w:date="2014-06-27T16:39:00Z">
          <w:pPr/>
        </w:pPrChange>
      </w:pPr>
      <w:r w:rsidRPr="00993D24">
        <w:rPr>
          <w:rFonts w:asciiTheme="minorHAnsi" w:hAnsiTheme="minorHAnsi"/>
          <w:b/>
          <w:sz w:val="22"/>
          <w:rPrChange w:id="382" w:author="Karen Seath" w:date="2014-06-27T16:44:00Z">
            <w:rPr>
              <w:rFonts w:asciiTheme="minorHAnsi" w:hAnsiTheme="minorHAnsi"/>
              <w:sz w:val="22"/>
            </w:rPr>
          </w:rPrChange>
        </w:rPr>
        <w:lastRenderedPageBreak/>
        <w:t>Discussion session 4 (key points):</w:t>
      </w:r>
    </w:p>
    <w:p w:rsidR="00BE260D" w:rsidRPr="000851A3" w:rsidDel="00A5323B" w:rsidRDefault="00BE260D">
      <w:pPr>
        <w:pStyle w:val="ListParagraph"/>
        <w:numPr>
          <w:ilvl w:val="0"/>
          <w:numId w:val="21"/>
        </w:numPr>
        <w:jc w:val="both"/>
        <w:rPr>
          <w:del w:id="383" w:author="Karen Seath" w:date="2014-06-27T16:52:00Z"/>
          <w:rFonts w:asciiTheme="minorHAnsi" w:hAnsiTheme="minorHAnsi"/>
          <w:sz w:val="22"/>
        </w:rPr>
        <w:pPrChange w:id="384" w:author="Karen Seath" w:date="2014-06-27T16:39:00Z">
          <w:pPr>
            <w:pStyle w:val="ListParagraph"/>
            <w:numPr>
              <w:numId w:val="21"/>
            </w:numPr>
            <w:ind w:hanging="360"/>
          </w:pPr>
        </w:pPrChange>
      </w:pPr>
      <w:r w:rsidRPr="000851A3">
        <w:rPr>
          <w:rFonts w:asciiTheme="minorHAnsi" w:hAnsiTheme="minorHAnsi"/>
          <w:sz w:val="22"/>
        </w:rPr>
        <w:t>Good start! Think about how O&amp;G and science could work together. Call for more collaborative effort. (</w:t>
      </w:r>
      <w:r w:rsidR="00B93343">
        <w:rPr>
          <w:rFonts w:asciiTheme="minorHAnsi" w:hAnsiTheme="minorHAnsi"/>
          <w:sz w:val="22"/>
        </w:rPr>
        <w:t>C</w:t>
      </w:r>
      <w:r w:rsidRPr="000851A3">
        <w:rPr>
          <w:rFonts w:asciiTheme="minorHAnsi" w:hAnsiTheme="minorHAnsi"/>
          <w:sz w:val="22"/>
        </w:rPr>
        <w:t>omment Dave</w:t>
      </w:r>
      <w:ins w:id="385" w:author="Karen Seath" w:date="2014-06-27T16:44:00Z">
        <w:r w:rsidR="00E72C90">
          <w:rPr>
            <w:rFonts w:asciiTheme="minorHAnsi" w:hAnsiTheme="minorHAnsi"/>
            <w:sz w:val="22"/>
          </w:rPr>
          <w:t xml:space="preserve"> Patterson</w:t>
        </w:r>
      </w:ins>
      <w:r w:rsidRPr="000851A3">
        <w:rPr>
          <w:rFonts w:asciiTheme="minorHAnsi" w:hAnsiTheme="minorHAnsi"/>
          <w:sz w:val="22"/>
        </w:rPr>
        <w:t>)</w:t>
      </w:r>
    </w:p>
    <w:p w:rsidR="00EF408B" w:rsidRPr="00A5323B" w:rsidRDefault="00EF408B">
      <w:pPr>
        <w:pStyle w:val="ListParagraph"/>
        <w:numPr>
          <w:ilvl w:val="0"/>
          <w:numId w:val="21"/>
        </w:numPr>
        <w:jc w:val="both"/>
        <w:rPr>
          <w:ins w:id="386" w:author="Karen Seath" w:date="2014-06-27T16:49:00Z"/>
          <w:rFonts w:asciiTheme="minorHAnsi" w:hAnsiTheme="minorHAnsi"/>
          <w:sz w:val="22"/>
          <w:rPrChange w:id="387" w:author="Karen Seath" w:date="2014-06-27T16:52:00Z">
            <w:rPr>
              <w:ins w:id="388" w:author="Karen Seath" w:date="2014-06-27T16:49:00Z"/>
            </w:rPr>
          </w:rPrChange>
        </w:rPr>
        <w:pPrChange w:id="389" w:author="Karen Seath" w:date="2014-06-27T16:52:00Z">
          <w:pPr>
            <w:pStyle w:val="ListParagraph"/>
            <w:numPr>
              <w:numId w:val="21"/>
            </w:numPr>
            <w:ind w:hanging="360"/>
          </w:pPr>
        </w:pPrChange>
      </w:pPr>
    </w:p>
    <w:p w:rsidR="00BE260D" w:rsidRPr="000851A3" w:rsidRDefault="00BE260D">
      <w:pPr>
        <w:pStyle w:val="ListParagraph"/>
        <w:numPr>
          <w:ilvl w:val="0"/>
          <w:numId w:val="21"/>
        </w:numPr>
        <w:jc w:val="both"/>
        <w:rPr>
          <w:rFonts w:asciiTheme="minorHAnsi" w:hAnsiTheme="minorHAnsi"/>
          <w:sz w:val="22"/>
        </w:rPr>
        <w:pPrChange w:id="390" w:author="Karen Seath" w:date="2014-06-27T16:39:00Z">
          <w:pPr>
            <w:pStyle w:val="ListParagraph"/>
            <w:numPr>
              <w:numId w:val="21"/>
            </w:numPr>
            <w:ind w:hanging="360"/>
          </w:pPr>
        </w:pPrChange>
      </w:pPr>
      <w:r w:rsidRPr="000851A3">
        <w:rPr>
          <w:rFonts w:asciiTheme="minorHAnsi" w:hAnsiTheme="minorHAnsi"/>
          <w:sz w:val="22"/>
        </w:rPr>
        <w:t>Are the datasets that were mentioned actually available somewhere? (</w:t>
      </w:r>
      <w:r w:rsidR="00B93343">
        <w:rPr>
          <w:rFonts w:asciiTheme="minorHAnsi" w:hAnsiTheme="minorHAnsi"/>
          <w:sz w:val="22"/>
        </w:rPr>
        <w:t>Q</w:t>
      </w:r>
      <w:r w:rsidRPr="000851A3">
        <w:rPr>
          <w:rFonts w:asciiTheme="minorHAnsi" w:hAnsiTheme="minorHAnsi"/>
          <w:sz w:val="22"/>
        </w:rPr>
        <w:t>uestion by Tom</w:t>
      </w:r>
      <w:ins w:id="391" w:author="Karen Seath" w:date="2014-06-27T16:44:00Z">
        <w:r w:rsidR="00E72C90">
          <w:rPr>
            <w:rFonts w:asciiTheme="minorHAnsi" w:hAnsiTheme="minorHAnsi"/>
            <w:sz w:val="22"/>
          </w:rPr>
          <w:t xml:space="preserve"> Wilding</w:t>
        </w:r>
      </w:ins>
      <w:r w:rsidRPr="000851A3">
        <w:rPr>
          <w:rFonts w:asciiTheme="minorHAnsi" w:hAnsiTheme="minorHAnsi"/>
          <w:sz w:val="22"/>
        </w:rPr>
        <w:t>)</w:t>
      </w:r>
    </w:p>
    <w:p w:rsidR="00BE260D" w:rsidRPr="000851A3" w:rsidRDefault="00BE260D">
      <w:pPr>
        <w:pStyle w:val="ListParagraph"/>
        <w:numPr>
          <w:ilvl w:val="0"/>
          <w:numId w:val="21"/>
        </w:numPr>
        <w:jc w:val="both"/>
        <w:rPr>
          <w:rFonts w:asciiTheme="minorHAnsi" w:hAnsiTheme="minorHAnsi"/>
          <w:sz w:val="22"/>
        </w:rPr>
        <w:pPrChange w:id="392" w:author="Karen Seath" w:date="2014-06-27T16:39:00Z">
          <w:pPr>
            <w:pStyle w:val="ListParagraph"/>
            <w:numPr>
              <w:numId w:val="21"/>
            </w:numPr>
            <w:ind w:hanging="360"/>
          </w:pPr>
        </w:pPrChange>
      </w:pPr>
      <w:r w:rsidRPr="000851A3">
        <w:rPr>
          <w:rFonts w:asciiTheme="minorHAnsi" w:hAnsiTheme="minorHAnsi"/>
          <w:sz w:val="22"/>
        </w:rPr>
        <w:t>data from 25 years ago and further; several 100 surveys and database should exist; the dataset might be very limited to answer questions on decommissioning effects; different perceptions between scientists and industry and data would need to have all metadata to be of interest for the former</w:t>
      </w:r>
      <w:r w:rsidR="00B93343">
        <w:rPr>
          <w:rFonts w:asciiTheme="minorHAnsi" w:hAnsiTheme="minorHAnsi"/>
          <w:sz w:val="22"/>
        </w:rPr>
        <w:t>.</w:t>
      </w:r>
      <w:r w:rsidRPr="000851A3">
        <w:rPr>
          <w:rFonts w:asciiTheme="minorHAnsi" w:hAnsiTheme="minorHAnsi"/>
          <w:sz w:val="22"/>
        </w:rPr>
        <w:t xml:space="preserve"> (</w:t>
      </w:r>
      <w:r w:rsidR="00B93343">
        <w:rPr>
          <w:rFonts w:asciiTheme="minorHAnsi" w:hAnsiTheme="minorHAnsi"/>
          <w:sz w:val="22"/>
        </w:rPr>
        <w:t>G</w:t>
      </w:r>
      <w:r w:rsidRPr="000851A3">
        <w:rPr>
          <w:rFonts w:asciiTheme="minorHAnsi" w:hAnsiTheme="minorHAnsi"/>
          <w:sz w:val="22"/>
        </w:rPr>
        <w:t>athered comments on the question)</w:t>
      </w:r>
    </w:p>
    <w:p w:rsidR="00BE260D" w:rsidRPr="000851A3" w:rsidRDefault="000C0A89">
      <w:pPr>
        <w:pStyle w:val="ListParagraph"/>
        <w:numPr>
          <w:ilvl w:val="0"/>
          <w:numId w:val="21"/>
        </w:numPr>
        <w:jc w:val="both"/>
        <w:rPr>
          <w:rFonts w:asciiTheme="minorHAnsi" w:hAnsiTheme="minorHAnsi"/>
          <w:sz w:val="22"/>
        </w:rPr>
        <w:pPrChange w:id="393" w:author="Karen Seath" w:date="2014-06-27T16:39:00Z">
          <w:pPr>
            <w:pStyle w:val="ListParagraph"/>
            <w:numPr>
              <w:numId w:val="21"/>
            </w:numPr>
            <w:ind w:hanging="360"/>
          </w:pPr>
        </w:pPrChange>
      </w:pPr>
      <w:r w:rsidRPr="000851A3">
        <w:rPr>
          <w:rFonts w:asciiTheme="minorHAnsi" w:hAnsiTheme="minorHAnsi"/>
          <w:sz w:val="22"/>
        </w:rPr>
        <w:t>The current trend is that governmental bodies are asking for better data for the environmental impact assessments. (</w:t>
      </w:r>
      <w:r w:rsidR="00B93343">
        <w:rPr>
          <w:rFonts w:asciiTheme="minorHAnsi" w:hAnsiTheme="minorHAnsi"/>
          <w:sz w:val="22"/>
        </w:rPr>
        <w:t>C</w:t>
      </w:r>
      <w:r w:rsidRPr="000851A3">
        <w:rPr>
          <w:rFonts w:asciiTheme="minorHAnsi" w:hAnsiTheme="minorHAnsi"/>
          <w:sz w:val="22"/>
        </w:rPr>
        <w:t>omment DECC)</w:t>
      </w:r>
    </w:p>
    <w:p w:rsidR="000C0A89" w:rsidRPr="000851A3" w:rsidRDefault="000C0A89">
      <w:pPr>
        <w:pStyle w:val="ListParagraph"/>
        <w:numPr>
          <w:ilvl w:val="0"/>
          <w:numId w:val="21"/>
        </w:numPr>
        <w:jc w:val="both"/>
        <w:rPr>
          <w:rFonts w:asciiTheme="minorHAnsi" w:hAnsiTheme="minorHAnsi"/>
          <w:sz w:val="22"/>
        </w:rPr>
        <w:pPrChange w:id="394" w:author="Karen Seath" w:date="2014-06-27T16:39:00Z">
          <w:pPr>
            <w:pStyle w:val="ListParagraph"/>
            <w:numPr>
              <w:numId w:val="21"/>
            </w:numPr>
            <w:ind w:hanging="360"/>
          </w:pPr>
        </w:pPrChange>
      </w:pPr>
      <w:r w:rsidRPr="000851A3">
        <w:rPr>
          <w:rFonts w:asciiTheme="minorHAnsi" w:hAnsiTheme="minorHAnsi"/>
          <w:sz w:val="22"/>
        </w:rPr>
        <w:t>On what kind of question should we as scientists focus on? (</w:t>
      </w:r>
      <w:r w:rsidR="00B93343">
        <w:rPr>
          <w:rFonts w:asciiTheme="minorHAnsi" w:hAnsiTheme="minorHAnsi"/>
          <w:sz w:val="22"/>
        </w:rPr>
        <w:t>Q</w:t>
      </w:r>
      <w:r w:rsidRPr="000851A3">
        <w:rPr>
          <w:rFonts w:asciiTheme="minorHAnsi" w:hAnsiTheme="minorHAnsi"/>
          <w:sz w:val="22"/>
        </w:rPr>
        <w:t>uestion to INSITE)</w:t>
      </w:r>
    </w:p>
    <w:p w:rsidR="000C0A89" w:rsidRPr="000851A3" w:rsidRDefault="000C0A89">
      <w:pPr>
        <w:pStyle w:val="ListParagraph"/>
        <w:numPr>
          <w:ilvl w:val="0"/>
          <w:numId w:val="21"/>
        </w:numPr>
        <w:jc w:val="both"/>
        <w:rPr>
          <w:rFonts w:asciiTheme="minorHAnsi" w:hAnsiTheme="minorHAnsi"/>
          <w:sz w:val="22"/>
        </w:rPr>
        <w:pPrChange w:id="395" w:author="Karen Seath" w:date="2014-06-27T16:39:00Z">
          <w:pPr>
            <w:pStyle w:val="ListParagraph"/>
            <w:numPr>
              <w:numId w:val="21"/>
            </w:numPr>
            <w:ind w:hanging="360"/>
          </w:pPr>
        </w:pPrChange>
      </w:pPr>
      <w:r w:rsidRPr="000851A3">
        <w:rPr>
          <w:rFonts w:asciiTheme="minorHAnsi" w:hAnsiTheme="minorHAnsi"/>
          <w:sz w:val="22"/>
        </w:rPr>
        <w:t>INSITE tries to provide the science framework, timescale (short), science standards together with what industry needs to know. (</w:t>
      </w:r>
      <w:r w:rsidR="00B93343">
        <w:rPr>
          <w:rFonts w:asciiTheme="minorHAnsi" w:hAnsiTheme="minorHAnsi"/>
          <w:sz w:val="22"/>
        </w:rPr>
        <w:t>C</w:t>
      </w:r>
      <w:r w:rsidRPr="000851A3">
        <w:rPr>
          <w:rFonts w:asciiTheme="minorHAnsi" w:hAnsiTheme="minorHAnsi"/>
          <w:sz w:val="22"/>
        </w:rPr>
        <w:t>omment INSITE)</w:t>
      </w:r>
    </w:p>
    <w:p w:rsidR="000C0A89" w:rsidRPr="000851A3" w:rsidRDefault="000C0A89">
      <w:pPr>
        <w:pStyle w:val="ListParagraph"/>
        <w:numPr>
          <w:ilvl w:val="0"/>
          <w:numId w:val="21"/>
        </w:numPr>
        <w:jc w:val="both"/>
        <w:rPr>
          <w:rFonts w:asciiTheme="minorHAnsi" w:hAnsiTheme="minorHAnsi"/>
          <w:sz w:val="22"/>
        </w:rPr>
        <w:pPrChange w:id="396" w:author="Karen Seath" w:date="2014-06-27T16:39:00Z">
          <w:pPr>
            <w:pStyle w:val="ListParagraph"/>
            <w:numPr>
              <w:numId w:val="21"/>
            </w:numPr>
            <w:ind w:hanging="360"/>
          </w:pPr>
        </w:pPrChange>
      </w:pPr>
      <w:r w:rsidRPr="000851A3">
        <w:rPr>
          <w:rFonts w:asciiTheme="minorHAnsi" w:hAnsiTheme="minorHAnsi"/>
          <w:sz w:val="22"/>
        </w:rPr>
        <w:t>Will the INSITE hypotheses actually determine the questions that can be asked in the pre-proposals? (</w:t>
      </w:r>
      <w:r w:rsidR="007D7415">
        <w:rPr>
          <w:rFonts w:asciiTheme="minorHAnsi" w:hAnsiTheme="minorHAnsi"/>
          <w:sz w:val="22"/>
        </w:rPr>
        <w:t>Q</w:t>
      </w:r>
      <w:r w:rsidRPr="000851A3">
        <w:rPr>
          <w:rFonts w:asciiTheme="minorHAnsi" w:hAnsiTheme="minorHAnsi"/>
          <w:sz w:val="22"/>
        </w:rPr>
        <w:t>uestion to INSITE)</w:t>
      </w:r>
    </w:p>
    <w:p w:rsidR="000C0A89" w:rsidRPr="000851A3" w:rsidRDefault="000C0A89">
      <w:pPr>
        <w:pStyle w:val="ListParagraph"/>
        <w:numPr>
          <w:ilvl w:val="0"/>
          <w:numId w:val="21"/>
        </w:numPr>
        <w:jc w:val="both"/>
        <w:rPr>
          <w:rFonts w:asciiTheme="minorHAnsi" w:hAnsiTheme="minorHAnsi"/>
          <w:sz w:val="22"/>
        </w:rPr>
        <w:pPrChange w:id="397" w:author="Karen Seath" w:date="2014-06-27T16:39:00Z">
          <w:pPr>
            <w:pStyle w:val="ListParagraph"/>
            <w:numPr>
              <w:numId w:val="21"/>
            </w:numPr>
            <w:ind w:hanging="360"/>
          </w:pPr>
        </w:pPrChange>
      </w:pPr>
      <w:r w:rsidRPr="000851A3">
        <w:rPr>
          <w:rFonts w:asciiTheme="minorHAnsi" w:hAnsiTheme="minorHAnsi"/>
          <w:sz w:val="22"/>
        </w:rPr>
        <w:t>There is scope within the framework to allow flexibility with the hypothes</w:t>
      </w:r>
      <w:r w:rsidR="00163F99">
        <w:rPr>
          <w:rFonts w:asciiTheme="minorHAnsi" w:hAnsiTheme="minorHAnsi"/>
          <w:sz w:val="22"/>
        </w:rPr>
        <w:t>e</w:t>
      </w:r>
      <w:r w:rsidRPr="000851A3">
        <w:rPr>
          <w:rFonts w:asciiTheme="minorHAnsi" w:hAnsiTheme="minorHAnsi"/>
          <w:sz w:val="22"/>
        </w:rPr>
        <w:t xml:space="preserve">s; </w:t>
      </w:r>
      <w:r w:rsidR="00163F99">
        <w:rPr>
          <w:rFonts w:asciiTheme="minorHAnsi" w:hAnsiTheme="minorHAnsi"/>
          <w:sz w:val="22"/>
        </w:rPr>
        <w:t>r</w:t>
      </w:r>
      <w:r w:rsidRPr="000851A3">
        <w:rPr>
          <w:rFonts w:asciiTheme="minorHAnsi" w:hAnsiTheme="minorHAnsi"/>
          <w:sz w:val="22"/>
        </w:rPr>
        <w:t>ather than setting the framework it would be better to build ideas from the science community into the framework and guiding hypothesis (gathered comments to question)</w:t>
      </w:r>
      <w:r w:rsidR="00163F99">
        <w:rPr>
          <w:rFonts w:asciiTheme="minorHAnsi" w:hAnsiTheme="minorHAnsi"/>
          <w:sz w:val="22"/>
        </w:rPr>
        <w:t>.</w:t>
      </w:r>
    </w:p>
    <w:p w:rsidR="000C0A89" w:rsidRPr="000851A3" w:rsidRDefault="000C0A89">
      <w:pPr>
        <w:pStyle w:val="ListParagraph"/>
        <w:numPr>
          <w:ilvl w:val="0"/>
          <w:numId w:val="21"/>
        </w:numPr>
        <w:jc w:val="both"/>
        <w:rPr>
          <w:rFonts w:asciiTheme="minorHAnsi" w:hAnsiTheme="minorHAnsi"/>
          <w:sz w:val="22"/>
        </w:rPr>
        <w:pPrChange w:id="398" w:author="Karen Seath" w:date="2014-06-27T16:39:00Z">
          <w:pPr>
            <w:pStyle w:val="ListParagraph"/>
            <w:numPr>
              <w:numId w:val="21"/>
            </w:numPr>
            <w:ind w:hanging="360"/>
          </w:pPr>
        </w:pPrChange>
      </w:pPr>
      <w:r w:rsidRPr="000851A3">
        <w:rPr>
          <w:rFonts w:asciiTheme="minorHAnsi" w:hAnsiTheme="minorHAnsi"/>
          <w:sz w:val="22"/>
        </w:rPr>
        <w:t xml:space="preserve">How </w:t>
      </w:r>
      <w:r w:rsidR="00163F99">
        <w:rPr>
          <w:rFonts w:asciiTheme="minorHAnsi" w:hAnsiTheme="minorHAnsi"/>
          <w:sz w:val="22"/>
        </w:rPr>
        <w:t>would</w:t>
      </w:r>
      <w:r w:rsidRPr="000851A3">
        <w:rPr>
          <w:rFonts w:asciiTheme="minorHAnsi" w:hAnsiTheme="minorHAnsi"/>
          <w:sz w:val="22"/>
        </w:rPr>
        <w:t xml:space="preserve"> keeping the </w:t>
      </w:r>
      <w:r w:rsidR="00163F99">
        <w:rPr>
          <w:rFonts w:asciiTheme="minorHAnsi" w:hAnsiTheme="minorHAnsi"/>
          <w:sz w:val="22"/>
        </w:rPr>
        <w:t>oil and gas installations</w:t>
      </w:r>
      <w:r w:rsidRPr="000851A3">
        <w:rPr>
          <w:rFonts w:asciiTheme="minorHAnsi" w:hAnsiTheme="minorHAnsi"/>
          <w:sz w:val="22"/>
        </w:rPr>
        <w:t xml:space="preserve"> impact on other uses of the North Sea? </w:t>
      </w:r>
    </w:p>
    <w:p w:rsidR="001C31C5" w:rsidRPr="00BA4CF8" w:rsidRDefault="000C0A89" w:rsidP="00BA4CF8">
      <w:pPr>
        <w:pStyle w:val="ListParagraph"/>
        <w:numPr>
          <w:ilvl w:val="0"/>
          <w:numId w:val="21"/>
        </w:numPr>
        <w:jc w:val="both"/>
        <w:rPr>
          <w:ins w:id="399" w:author="Karen Seath" w:date="2014-07-01T14:59:00Z"/>
          <w:rFonts w:asciiTheme="minorHAnsi" w:hAnsiTheme="minorHAnsi"/>
          <w:sz w:val="22"/>
          <w:rPrChange w:id="400" w:author="Karen Seath" w:date="2014-07-01T15:02:00Z">
            <w:rPr>
              <w:ins w:id="401" w:author="Karen Seath" w:date="2014-07-01T14:59:00Z"/>
            </w:rPr>
          </w:rPrChange>
        </w:rPr>
        <w:pPrChange w:id="402" w:author="Karen Seath" w:date="2014-07-01T15:02:00Z">
          <w:pPr>
            <w:pStyle w:val="ListParagraph"/>
            <w:numPr>
              <w:numId w:val="21"/>
            </w:numPr>
            <w:ind w:hanging="360"/>
          </w:pPr>
        </w:pPrChange>
      </w:pPr>
      <w:r w:rsidRPr="000851A3">
        <w:rPr>
          <w:rFonts w:asciiTheme="minorHAnsi" w:hAnsiTheme="minorHAnsi"/>
          <w:sz w:val="22"/>
        </w:rPr>
        <w:t xml:space="preserve">It is necessary to broaden the scope of research so that renewable energy sector is included as well; very broad definition of man-made </w:t>
      </w:r>
      <w:r w:rsidR="008D3400" w:rsidRPr="000851A3">
        <w:rPr>
          <w:rFonts w:asciiTheme="minorHAnsi" w:hAnsiTheme="minorHAnsi"/>
          <w:sz w:val="22"/>
        </w:rPr>
        <w:t>structures</w:t>
      </w:r>
      <w:r w:rsidRPr="000851A3">
        <w:rPr>
          <w:rFonts w:asciiTheme="minorHAnsi" w:hAnsiTheme="minorHAnsi"/>
          <w:sz w:val="22"/>
        </w:rPr>
        <w:t xml:space="preserve"> so that </w:t>
      </w:r>
      <w:r w:rsidR="008D3400" w:rsidRPr="000851A3">
        <w:rPr>
          <w:rFonts w:asciiTheme="minorHAnsi" w:hAnsiTheme="minorHAnsi"/>
          <w:sz w:val="22"/>
        </w:rPr>
        <w:t xml:space="preserve">shipwrecks among others are included; look into existing research which might not have studied oil </w:t>
      </w:r>
      <w:r w:rsidR="00163F99">
        <w:rPr>
          <w:rFonts w:asciiTheme="minorHAnsi" w:hAnsiTheme="minorHAnsi"/>
          <w:sz w:val="22"/>
        </w:rPr>
        <w:t xml:space="preserve">and gas installations </w:t>
      </w:r>
      <w:r w:rsidR="008D3400" w:rsidRPr="000851A3">
        <w:rPr>
          <w:rFonts w:asciiTheme="minorHAnsi" w:hAnsiTheme="minorHAnsi"/>
          <w:sz w:val="22"/>
        </w:rPr>
        <w:t>and</w:t>
      </w:r>
      <w:del w:id="403" w:author="Karen Seath" w:date="2014-07-01T15:02:00Z">
        <w:r w:rsidR="008D3400" w:rsidRPr="000851A3" w:rsidDel="00BA4CF8">
          <w:rPr>
            <w:rFonts w:asciiTheme="minorHAnsi" w:hAnsiTheme="minorHAnsi"/>
            <w:sz w:val="22"/>
          </w:rPr>
          <w:delText xml:space="preserve"> </w:delText>
        </w:r>
      </w:del>
    </w:p>
    <w:p w:rsidR="00F477B2" w:rsidRDefault="00F477B2" w:rsidP="001C31C5">
      <w:pPr>
        <w:ind w:left="708"/>
        <w:jc w:val="both"/>
        <w:rPr>
          <w:ins w:id="404" w:author="Karen Seath" w:date="2014-07-01T15:04:00Z"/>
          <w:rFonts w:asciiTheme="minorHAnsi" w:hAnsiTheme="minorHAnsi"/>
          <w:sz w:val="22"/>
        </w:rPr>
        <w:pPrChange w:id="405" w:author="Karen Seath" w:date="2014-07-01T14:59:00Z">
          <w:pPr>
            <w:pStyle w:val="ListParagraph"/>
            <w:numPr>
              <w:numId w:val="21"/>
            </w:numPr>
            <w:ind w:hanging="360"/>
          </w:pPr>
        </w:pPrChange>
      </w:pPr>
    </w:p>
    <w:p w:rsidR="00F477B2" w:rsidRDefault="00F477B2" w:rsidP="001C31C5">
      <w:pPr>
        <w:ind w:left="708"/>
        <w:jc w:val="both"/>
        <w:rPr>
          <w:ins w:id="406" w:author="Karen Seath" w:date="2014-07-01T15:04:00Z"/>
          <w:rFonts w:asciiTheme="minorHAnsi" w:hAnsiTheme="minorHAnsi"/>
          <w:sz w:val="22"/>
        </w:rPr>
        <w:pPrChange w:id="407" w:author="Karen Seath" w:date="2014-07-01T14:59:00Z">
          <w:pPr>
            <w:pStyle w:val="ListParagraph"/>
            <w:numPr>
              <w:numId w:val="21"/>
            </w:numPr>
            <w:ind w:hanging="360"/>
          </w:pPr>
        </w:pPrChange>
      </w:pPr>
    </w:p>
    <w:p w:rsidR="000C0A89" w:rsidRPr="001C31C5" w:rsidRDefault="008D3400" w:rsidP="001C31C5">
      <w:pPr>
        <w:ind w:left="708"/>
        <w:jc w:val="both"/>
        <w:rPr>
          <w:rFonts w:asciiTheme="minorHAnsi" w:hAnsiTheme="minorHAnsi"/>
          <w:sz w:val="22"/>
          <w:rPrChange w:id="408" w:author="Karen Seath" w:date="2014-07-01T14:59:00Z">
            <w:rPr/>
          </w:rPrChange>
        </w:rPr>
        <w:pPrChange w:id="409" w:author="Karen Seath" w:date="2014-07-01T14:59:00Z">
          <w:pPr>
            <w:pStyle w:val="ListParagraph"/>
            <w:numPr>
              <w:numId w:val="21"/>
            </w:numPr>
            <w:ind w:hanging="360"/>
          </w:pPr>
        </w:pPrChange>
      </w:pPr>
      <w:bookmarkStart w:id="410" w:name="_GoBack"/>
      <w:bookmarkEnd w:id="410"/>
      <w:proofErr w:type="gramStart"/>
      <w:r w:rsidRPr="001C31C5">
        <w:rPr>
          <w:rFonts w:asciiTheme="minorHAnsi" w:hAnsiTheme="minorHAnsi"/>
          <w:sz w:val="22"/>
          <w:rPrChange w:id="411" w:author="Karen Seath" w:date="2014-07-01T14:59:00Z">
            <w:rPr/>
          </w:rPrChange>
        </w:rPr>
        <w:t>their</w:t>
      </w:r>
      <w:proofErr w:type="gramEnd"/>
      <w:r w:rsidRPr="001C31C5">
        <w:rPr>
          <w:rFonts w:asciiTheme="minorHAnsi" w:hAnsiTheme="minorHAnsi"/>
          <w:sz w:val="22"/>
          <w:rPrChange w:id="412" w:author="Karen Seath" w:date="2014-07-01T14:59:00Z">
            <w:rPr/>
          </w:rPrChange>
        </w:rPr>
        <w:t xml:space="preserve"> effects</w:t>
      </w:r>
      <w:r w:rsidR="00163F99" w:rsidRPr="001C31C5">
        <w:rPr>
          <w:rFonts w:asciiTheme="minorHAnsi" w:hAnsiTheme="minorHAnsi"/>
          <w:sz w:val="22"/>
          <w:rPrChange w:id="413" w:author="Karen Seath" w:date="2014-07-01T14:59:00Z">
            <w:rPr/>
          </w:rPrChange>
        </w:rPr>
        <w:t>,</w:t>
      </w:r>
      <w:r w:rsidRPr="001C31C5">
        <w:rPr>
          <w:rFonts w:asciiTheme="minorHAnsi" w:hAnsiTheme="minorHAnsi"/>
          <w:sz w:val="22"/>
          <w:rPrChange w:id="414" w:author="Karen Seath" w:date="2014-07-01T14:59:00Z">
            <w:rPr/>
          </w:rPrChange>
        </w:rPr>
        <w:t xml:space="preserve"> but at least other structures such as wind turbines; wrecks might offer a good baseline as some </w:t>
      </w:r>
      <w:r w:rsidR="00163F99" w:rsidRPr="001C31C5">
        <w:rPr>
          <w:rFonts w:asciiTheme="minorHAnsi" w:hAnsiTheme="minorHAnsi"/>
          <w:sz w:val="22"/>
          <w:rPrChange w:id="415" w:author="Karen Seath" w:date="2014-07-01T14:59:00Z">
            <w:rPr/>
          </w:rPrChange>
        </w:rPr>
        <w:t xml:space="preserve">have been </w:t>
      </w:r>
      <w:r w:rsidRPr="001C31C5">
        <w:rPr>
          <w:rFonts w:asciiTheme="minorHAnsi" w:hAnsiTheme="minorHAnsi"/>
          <w:sz w:val="22"/>
          <w:rPrChange w:id="416" w:author="Karen Seath" w:date="2014-07-01T14:59:00Z">
            <w:rPr/>
          </w:rPrChange>
        </w:rPr>
        <w:t>in the water for decades and might show the long-time effects.</w:t>
      </w:r>
    </w:p>
    <w:p w:rsidR="008D3400" w:rsidRPr="000851A3" w:rsidDel="001C31C5" w:rsidRDefault="008D3400">
      <w:pPr>
        <w:pStyle w:val="ListParagraph"/>
        <w:numPr>
          <w:ilvl w:val="0"/>
          <w:numId w:val="21"/>
        </w:numPr>
        <w:jc w:val="both"/>
        <w:rPr>
          <w:del w:id="417" w:author="Karen Seath" w:date="2014-07-01T15:00:00Z"/>
          <w:rFonts w:asciiTheme="minorHAnsi" w:hAnsiTheme="minorHAnsi"/>
          <w:sz w:val="22"/>
        </w:rPr>
        <w:pPrChange w:id="418" w:author="Karen Seath" w:date="2014-06-27T16:39:00Z">
          <w:pPr>
            <w:pStyle w:val="ListParagraph"/>
            <w:numPr>
              <w:numId w:val="21"/>
            </w:numPr>
            <w:ind w:hanging="360"/>
          </w:pPr>
        </w:pPrChange>
      </w:pPr>
      <w:r w:rsidRPr="000851A3">
        <w:rPr>
          <w:rFonts w:asciiTheme="minorHAnsi" w:hAnsiTheme="minorHAnsi"/>
          <w:sz w:val="22"/>
        </w:rPr>
        <w:t>Different perceptions between science and industry of what data means; access to databases have to be improved if such exist; look more for overlaps between monitoring of oil</w:t>
      </w:r>
      <w:r w:rsidR="00163F99">
        <w:rPr>
          <w:rFonts w:asciiTheme="minorHAnsi" w:hAnsiTheme="minorHAnsi"/>
          <w:sz w:val="22"/>
        </w:rPr>
        <w:t xml:space="preserve"> and gas installations </w:t>
      </w:r>
      <w:r w:rsidRPr="000851A3">
        <w:rPr>
          <w:rFonts w:asciiTheme="minorHAnsi" w:hAnsiTheme="minorHAnsi"/>
          <w:sz w:val="22"/>
        </w:rPr>
        <w:t>and science projects to save money and time; there might be interests that go beyond finding out about the potential effects of decommissioning (comment by Ian</w:t>
      </w:r>
      <w:ins w:id="419" w:author="Karen Seath" w:date="2014-06-27T16:44:00Z">
        <w:r w:rsidR="00E72C90">
          <w:rPr>
            <w:rFonts w:asciiTheme="minorHAnsi" w:hAnsiTheme="minorHAnsi"/>
            <w:sz w:val="22"/>
          </w:rPr>
          <w:t xml:space="preserve"> Boyd</w:t>
        </w:r>
      </w:ins>
      <w:r w:rsidRPr="000851A3">
        <w:rPr>
          <w:rFonts w:asciiTheme="minorHAnsi" w:hAnsiTheme="minorHAnsi"/>
          <w:sz w:val="22"/>
        </w:rPr>
        <w:t>)</w:t>
      </w:r>
    </w:p>
    <w:p w:rsidR="00A5323B" w:rsidRPr="001C31C5" w:rsidRDefault="00A5323B" w:rsidP="001C31C5">
      <w:pPr>
        <w:pStyle w:val="ListParagraph"/>
        <w:numPr>
          <w:ilvl w:val="0"/>
          <w:numId w:val="21"/>
        </w:numPr>
        <w:jc w:val="both"/>
        <w:rPr>
          <w:ins w:id="420" w:author="Karen Seath" w:date="2014-06-27T16:52:00Z"/>
          <w:rFonts w:asciiTheme="minorHAnsi" w:hAnsiTheme="minorHAnsi"/>
          <w:sz w:val="22"/>
          <w:rPrChange w:id="421" w:author="Karen Seath" w:date="2014-07-01T15:00:00Z">
            <w:rPr>
              <w:ins w:id="422" w:author="Karen Seath" w:date="2014-06-27T16:52:00Z"/>
            </w:rPr>
          </w:rPrChange>
        </w:rPr>
        <w:pPrChange w:id="423" w:author="Karen Seath" w:date="2014-07-01T15:00:00Z">
          <w:pPr>
            <w:pStyle w:val="ListParagraph"/>
            <w:numPr>
              <w:numId w:val="21"/>
            </w:numPr>
            <w:ind w:hanging="360"/>
          </w:pPr>
        </w:pPrChange>
      </w:pPr>
    </w:p>
    <w:p w:rsidR="008D3400" w:rsidRPr="000851A3" w:rsidRDefault="008D3400">
      <w:pPr>
        <w:pStyle w:val="ListParagraph"/>
        <w:numPr>
          <w:ilvl w:val="0"/>
          <w:numId w:val="21"/>
        </w:numPr>
        <w:jc w:val="both"/>
        <w:rPr>
          <w:rFonts w:asciiTheme="minorHAnsi" w:hAnsiTheme="minorHAnsi"/>
          <w:sz w:val="22"/>
        </w:rPr>
        <w:pPrChange w:id="424" w:author="Karen Seath" w:date="2014-06-27T16:39:00Z">
          <w:pPr>
            <w:pStyle w:val="ListParagraph"/>
            <w:numPr>
              <w:numId w:val="21"/>
            </w:numPr>
            <w:ind w:hanging="360"/>
          </w:pPr>
        </w:pPrChange>
      </w:pPr>
      <w:r w:rsidRPr="000851A3">
        <w:rPr>
          <w:rFonts w:asciiTheme="minorHAnsi" w:hAnsiTheme="minorHAnsi"/>
          <w:sz w:val="22"/>
        </w:rPr>
        <w:t>Closer working relationship with MASTS would be an excellent opportunity (comment Richard</w:t>
      </w:r>
      <w:ins w:id="425" w:author="Karen Seath" w:date="2014-06-27T16:44:00Z">
        <w:r w:rsidR="00E72C90">
          <w:rPr>
            <w:rFonts w:asciiTheme="minorHAnsi" w:hAnsiTheme="minorHAnsi"/>
            <w:sz w:val="22"/>
          </w:rPr>
          <w:t xml:space="preserve"> Heard</w:t>
        </w:r>
      </w:ins>
      <w:r w:rsidRPr="000851A3">
        <w:rPr>
          <w:rFonts w:asciiTheme="minorHAnsi" w:hAnsiTheme="minorHAnsi"/>
          <w:sz w:val="22"/>
        </w:rPr>
        <w:t>)</w:t>
      </w:r>
      <w:ins w:id="426" w:author="Karen Seath" w:date="2014-06-27T16:44:00Z">
        <w:r w:rsidR="00E72C90">
          <w:rPr>
            <w:rFonts w:asciiTheme="minorHAnsi" w:hAnsiTheme="minorHAnsi"/>
            <w:sz w:val="22"/>
          </w:rPr>
          <w:t>.</w:t>
        </w:r>
      </w:ins>
    </w:p>
    <w:p w:rsidR="00D6014E" w:rsidRDefault="00D6014E">
      <w:pPr>
        <w:jc w:val="both"/>
        <w:rPr>
          <w:rFonts w:asciiTheme="minorHAnsi" w:hAnsiTheme="minorHAnsi"/>
          <w:sz w:val="22"/>
        </w:rPr>
        <w:pPrChange w:id="427" w:author="Karen Seath" w:date="2014-06-27T16:39:00Z">
          <w:pPr/>
        </w:pPrChange>
      </w:pPr>
    </w:p>
    <w:p w:rsidR="00941624" w:rsidRDefault="00941624">
      <w:pPr>
        <w:contextualSpacing/>
        <w:jc w:val="both"/>
        <w:rPr>
          <w:rFonts w:asciiTheme="minorHAnsi" w:hAnsiTheme="minorHAnsi"/>
          <w:sz w:val="22"/>
        </w:rPr>
        <w:pPrChange w:id="428" w:author="Karen Seath" w:date="2014-06-27T16:39:00Z">
          <w:pPr>
            <w:contextualSpacing/>
          </w:pPr>
        </w:pPrChange>
      </w:pPr>
      <w:r>
        <w:rPr>
          <w:rFonts w:asciiTheme="minorHAnsi" w:hAnsiTheme="minorHAnsi"/>
          <w:sz w:val="22"/>
        </w:rPr>
        <w:t>Karen Seath</w:t>
      </w:r>
    </w:p>
    <w:p w:rsidR="00941624" w:rsidRDefault="00941624">
      <w:pPr>
        <w:contextualSpacing/>
        <w:jc w:val="both"/>
        <w:rPr>
          <w:rFonts w:asciiTheme="minorHAnsi" w:hAnsiTheme="minorHAnsi"/>
          <w:sz w:val="22"/>
        </w:rPr>
        <w:pPrChange w:id="429" w:author="Karen Seath" w:date="2014-06-27T16:39:00Z">
          <w:pPr>
            <w:contextualSpacing/>
          </w:pPr>
        </w:pPrChange>
      </w:pPr>
      <w:r>
        <w:rPr>
          <w:rFonts w:asciiTheme="minorHAnsi" w:hAnsiTheme="minorHAnsi"/>
          <w:sz w:val="22"/>
        </w:rPr>
        <w:t>Business Development Manager</w:t>
      </w:r>
    </w:p>
    <w:p w:rsidR="00941624" w:rsidRDefault="00941624">
      <w:pPr>
        <w:contextualSpacing/>
        <w:jc w:val="both"/>
        <w:rPr>
          <w:ins w:id="430" w:author="Karen Seath" w:date="2014-07-01T14:37:00Z"/>
          <w:rFonts w:asciiTheme="minorHAnsi" w:hAnsiTheme="minorHAnsi"/>
          <w:sz w:val="22"/>
        </w:rPr>
        <w:pPrChange w:id="431" w:author="Karen Seath" w:date="2014-06-27T16:39:00Z">
          <w:pPr>
            <w:contextualSpacing/>
          </w:pPr>
        </w:pPrChange>
      </w:pPr>
      <w:r>
        <w:rPr>
          <w:rFonts w:asciiTheme="minorHAnsi" w:hAnsiTheme="minorHAnsi"/>
          <w:sz w:val="22"/>
        </w:rPr>
        <w:t>SOI Group</w:t>
      </w:r>
      <w:ins w:id="432" w:author="Karen Seath" w:date="2014-06-27T16:52:00Z">
        <w:r w:rsidR="006A0B1C">
          <w:rPr>
            <w:rFonts w:asciiTheme="minorHAnsi" w:hAnsiTheme="minorHAnsi"/>
            <w:sz w:val="22"/>
          </w:rPr>
          <w:t>, University of St Andrews</w:t>
        </w:r>
      </w:ins>
    </w:p>
    <w:p w:rsidR="009B4B3B" w:rsidRPr="000851A3" w:rsidRDefault="009B4B3B">
      <w:pPr>
        <w:contextualSpacing/>
        <w:jc w:val="both"/>
        <w:rPr>
          <w:rFonts w:asciiTheme="minorHAnsi" w:hAnsiTheme="minorHAnsi"/>
          <w:sz w:val="22"/>
        </w:rPr>
        <w:pPrChange w:id="433" w:author="Karen Seath" w:date="2014-06-27T16:39:00Z">
          <w:pPr>
            <w:contextualSpacing/>
          </w:pPr>
        </w:pPrChange>
      </w:pPr>
      <w:ins w:id="434" w:author="Karen Seath" w:date="2014-07-01T14:37:00Z">
        <w:r>
          <w:rPr>
            <w:rFonts w:asciiTheme="minorHAnsi" w:hAnsiTheme="minorHAnsi"/>
            <w:sz w:val="22"/>
          </w:rPr>
          <w:t>October 2013</w:t>
        </w:r>
      </w:ins>
    </w:p>
    <w:sectPr w:rsidR="009B4B3B" w:rsidRPr="000851A3" w:rsidSect="00993D24">
      <w:headerReference w:type="default" r:id="rId11"/>
      <w:footerReference w:type="default" r:id="rId12"/>
      <w:pgSz w:w="11906" w:h="16838"/>
      <w:pgMar w:top="1417" w:right="1274" w:bottom="1134" w:left="1417" w:header="708" w:footer="708" w:gutter="0"/>
      <w:cols w:space="708"/>
      <w:docGrid w:linePitch="360"/>
      <w:sectPrChange w:id="478" w:author="Karen Seath" w:date="2014-06-27T16:38:00Z">
        <w:sectPr w:rsidR="009B4B3B" w:rsidRPr="000851A3" w:rsidSect="00993D24">
          <w:pgMar w:top="1417" w:right="1417" w:bottom="1134" w:left="1417" w:header="708" w:footer="708" w:gutter="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183" w:rsidRDefault="00487183" w:rsidP="00F112B7">
      <w:pPr>
        <w:spacing w:after="0" w:line="240" w:lineRule="auto"/>
      </w:pPr>
      <w:r>
        <w:separator/>
      </w:r>
    </w:p>
  </w:endnote>
  <w:endnote w:type="continuationSeparator" w:id="0">
    <w:p w:rsidR="00487183" w:rsidRDefault="00487183" w:rsidP="00F11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78A" w:rsidRPr="0023678A" w:rsidRDefault="0023678A">
    <w:pPr>
      <w:tabs>
        <w:tab w:val="center" w:pos="4513"/>
        <w:tab w:val="right" w:pos="9026"/>
      </w:tabs>
      <w:contextualSpacing/>
      <w:jc w:val="center"/>
      <w:rPr>
        <w:ins w:id="457" w:author="Karen Seath" w:date="2014-06-27T16:48:00Z"/>
        <w:rFonts w:asciiTheme="minorHAnsi" w:hAnsiTheme="minorHAnsi"/>
        <w:color w:val="1F497D" w:themeColor="text2"/>
        <w:sz w:val="22"/>
        <w:rPrChange w:id="458" w:author="Karen Seath" w:date="2014-06-27T16:49:00Z">
          <w:rPr>
            <w:ins w:id="459" w:author="Karen Seath" w:date="2014-06-27T16:48:00Z"/>
            <w:color w:val="1F497D" w:themeColor="text2"/>
            <w:sz w:val="22"/>
          </w:rPr>
        </w:rPrChange>
      </w:rPr>
      <w:pPrChange w:id="460" w:author="Karen Seath" w:date="2014-06-27T16:48:00Z">
        <w:pPr>
          <w:tabs>
            <w:tab w:val="center" w:pos="4513"/>
            <w:tab w:val="right" w:pos="9026"/>
          </w:tabs>
          <w:jc w:val="center"/>
        </w:pPr>
      </w:pPrChange>
    </w:pPr>
    <w:ins w:id="461" w:author="Karen Seath" w:date="2014-06-27T16:48:00Z">
      <w:r w:rsidRPr="0023678A">
        <w:rPr>
          <w:rFonts w:asciiTheme="minorHAnsi" w:hAnsiTheme="minorHAnsi"/>
          <w:color w:val="1F497D" w:themeColor="text2"/>
          <w:sz w:val="22"/>
          <w:rPrChange w:id="462" w:author="Karen Seath" w:date="2014-06-27T16:49:00Z">
            <w:rPr>
              <w:color w:val="1F497D" w:themeColor="text2"/>
              <w:sz w:val="22"/>
            </w:rPr>
          </w:rPrChange>
        </w:rPr>
        <w:t>New Technology Centre, North Haugh, St Andrews, Fife KY 16 9SR</w:t>
      </w:r>
    </w:ins>
  </w:p>
  <w:p w:rsidR="00F112B7" w:rsidRPr="0023678A" w:rsidRDefault="0023678A">
    <w:pPr>
      <w:pStyle w:val="Footer"/>
      <w:contextualSpacing/>
      <w:jc w:val="center"/>
      <w:rPr>
        <w:rFonts w:asciiTheme="minorHAnsi" w:hAnsiTheme="minorHAnsi"/>
        <w:lang w:val="de-DE"/>
        <w:rPrChange w:id="463" w:author="Karen Seath" w:date="2014-06-27T16:49:00Z">
          <w:rPr>
            <w:rFonts w:asciiTheme="minorHAnsi" w:hAnsiTheme="minorHAnsi"/>
            <w:sz w:val="20"/>
            <w:szCs w:val="20"/>
          </w:rPr>
        </w:rPrChange>
      </w:rPr>
      <w:pPrChange w:id="464" w:author="Karen Seath" w:date="2014-06-27T16:48:00Z">
        <w:pPr>
          <w:pStyle w:val="Footer"/>
          <w:jc w:val="center"/>
        </w:pPr>
      </w:pPrChange>
    </w:pPr>
    <w:ins w:id="465" w:author="Karen Seath" w:date="2014-06-27T16:48:00Z">
      <w:r w:rsidRPr="0023678A">
        <w:rPr>
          <w:rFonts w:asciiTheme="minorHAnsi" w:hAnsiTheme="minorHAnsi"/>
          <w:color w:val="1F497D" w:themeColor="text2"/>
          <w:sz w:val="22"/>
          <w:lang w:val="de-DE"/>
          <w:rPrChange w:id="466" w:author="Karen Seath" w:date="2014-06-27T16:49:00Z">
            <w:rPr>
              <w:color w:val="1F497D" w:themeColor="text2"/>
              <w:sz w:val="22"/>
              <w:lang w:val="de-DE"/>
            </w:rPr>
          </w:rPrChange>
        </w:rPr>
        <w:t xml:space="preserve">T: +44 (0)1334 479100    E: </w:t>
      </w:r>
      <w:r w:rsidRPr="0023678A">
        <w:rPr>
          <w:rFonts w:asciiTheme="minorHAnsi" w:eastAsia="Times New Roman" w:hAnsiTheme="minorHAnsi"/>
          <w:szCs w:val="20"/>
          <w:rPrChange w:id="467" w:author="Karen Seath" w:date="2014-06-27T16:49:00Z">
            <w:rPr>
              <w:rStyle w:val="Hyperlink"/>
              <w:sz w:val="22"/>
              <w:lang w:val="de-DE"/>
            </w:rPr>
          </w:rPrChange>
        </w:rPr>
        <w:fldChar w:fldCharType="begin"/>
      </w:r>
      <w:r w:rsidRPr="0023678A">
        <w:rPr>
          <w:rFonts w:asciiTheme="minorHAnsi" w:hAnsiTheme="minorHAnsi"/>
          <w:lang w:val="de-DE"/>
          <w:rPrChange w:id="468" w:author="Karen Seath" w:date="2014-06-27T16:49:00Z">
            <w:rPr>
              <w:lang w:val="de-DE"/>
            </w:rPr>
          </w:rPrChange>
        </w:rPr>
        <w:instrText xml:space="preserve"> HYPERLINK "mailto:kes@soigroup.co.uk" </w:instrText>
      </w:r>
      <w:r w:rsidRPr="0023678A">
        <w:rPr>
          <w:rFonts w:asciiTheme="minorHAnsi" w:eastAsia="Times New Roman" w:hAnsiTheme="minorHAnsi"/>
          <w:szCs w:val="20"/>
          <w:rPrChange w:id="469" w:author="Karen Seath" w:date="2014-06-27T16:49:00Z">
            <w:rPr>
              <w:rStyle w:val="Hyperlink"/>
              <w:sz w:val="22"/>
              <w:lang w:val="de-DE"/>
            </w:rPr>
          </w:rPrChange>
        </w:rPr>
        <w:fldChar w:fldCharType="separate"/>
      </w:r>
      <w:r w:rsidRPr="0023678A">
        <w:rPr>
          <w:rStyle w:val="Hyperlink"/>
          <w:rFonts w:asciiTheme="minorHAnsi" w:hAnsiTheme="minorHAnsi"/>
          <w:sz w:val="22"/>
          <w:lang w:val="de-DE"/>
          <w:rPrChange w:id="470" w:author="Karen Seath" w:date="2014-06-27T16:49:00Z">
            <w:rPr>
              <w:rStyle w:val="Hyperlink"/>
              <w:sz w:val="22"/>
              <w:lang w:val="de-DE"/>
            </w:rPr>
          </w:rPrChange>
        </w:rPr>
        <w:t>kes@soigroup.co.uk</w:t>
      </w:r>
      <w:r w:rsidRPr="0023678A">
        <w:rPr>
          <w:rStyle w:val="Hyperlink"/>
          <w:rFonts w:asciiTheme="minorHAnsi" w:hAnsiTheme="minorHAnsi"/>
          <w:sz w:val="22"/>
          <w:lang w:val="de-DE"/>
          <w:rPrChange w:id="471" w:author="Karen Seath" w:date="2014-06-27T16:49:00Z">
            <w:rPr>
              <w:rStyle w:val="Hyperlink"/>
              <w:sz w:val="22"/>
              <w:lang w:val="de-DE"/>
            </w:rPr>
          </w:rPrChange>
        </w:rPr>
        <w:fldChar w:fldCharType="end"/>
      </w:r>
      <w:r w:rsidRPr="0023678A">
        <w:rPr>
          <w:rFonts w:asciiTheme="minorHAnsi" w:hAnsiTheme="minorHAnsi"/>
          <w:color w:val="1F497D" w:themeColor="text2"/>
          <w:sz w:val="22"/>
          <w:lang w:val="de-DE"/>
          <w:rPrChange w:id="472" w:author="Karen Seath" w:date="2014-06-27T16:49:00Z">
            <w:rPr>
              <w:color w:val="1F497D" w:themeColor="text2"/>
              <w:sz w:val="22"/>
              <w:lang w:val="de-DE"/>
            </w:rPr>
          </w:rPrChange>
        </w:rPr>
        <w:t xml:space="preserve">    W: </w:t>
      </w:r>
      <w:r w:rsidRPr="0023678A">
        <w:rPr>
          <w:rFonts w:asciiTheme="minorHAnsi" w:hAnsiTheme="minorHAnsi"/>
          <w:rPrChange w:id="473" w:author="Karen Seath" w:date="2014-06-27T16:49:00Z">
            <w:rPr>
              <w:rStyle w:val="Hyperlink"/>
              <w:sz w:val="22"/>
              <w:lang w:val="de-DE"/>
            </w:rPr>
          </w:rPrChange>
        </w:rPr>
        <w:fldChar w:fldCharType="begin"/>
      </w:r>
      <w:r w:rsidRPr="0023678A">
        <w:rPr>
          <w:rFonts w:asciiTheme="minorHAnsi" w:hAnsiTheme="minorHAnsi"/>
          <w:lang w:val="de-DE"/>
          <w:rPrChange w:id="474" w:author="Karen Seath" w:date="2014-06-27T16:49:00Z">
            <w:rPr>
              <w:lang w:val="de-DE"/>
            </w:rPr>
          </w:rPrChange>
        </w:rPr>
        <w:instrText xml:space="preserve"> HYPERLINK "http://www.soigroup.co.uk" </w:instrText>
      </w:r>
      <w:r w:rsidRPr="0023678A">
        <w:rPr>
          <w:rFonts w:asciiTheme="minorHAnsi" w:hAnsiTheme="minorHAnsi"/>
          <w:rPrChange w:id="475" w:author="Karen Seath" w:date="2014-06-27T16:49:00Z">
            <w:rPr>
              <w:rStyle w:val="Hyperlink"/>
              <w:sz w:val="22"/>
              <w:lang w:val="de-DE"/>
            </w:rPr>
          </w:rPrChange>
        </w:rPr>
        <w:fldChar w:fldCharType="separate"/>
      </w:r>
      <w:r w:rsidRPr="0023678A">
        <w:rPr>
          <w:rStyle w:val="Hyperlink"/>
          <w:rFonts w:asciiTheme="minorHAnsi" w:hAnsiTheme="minorHAnsi"/>
          <w:sz w:val="22"/>
          <w:lang w:val="de-DE"/>
          <w:rPrChange w:id="476" w:author="Karen Seath" w:date="2014-06-27T16:49:00Z">
            <w:rPr>
              <w:rStyle w:val="Hyperlink"/>
              <w:sz w:val="22"/>
              <w:lang w:val="de-DE"/>
            </w:rPr>
          </w:rPrChange>
        </w:rPr>
        <w:t>www.soigroup.co.uk</w:t>
      </w:r>
      <w:r w:rsidRPr="0023678A">
        <w:rPr>
          <w:rStyle w:val="Hyperlink"/>
          <w:rFonts w:asciiTheme="minorHAnsi" w:hAnsiTheme="minorHAnsi"/>
          <w:sz w:val="22"/>
          <w:lang w:val="de-DE"/>
          <w:rPrChange w:id="477" w:author="Karen Seath" w:date="2014-06-27T16:49:00Z">
            <w:rPr>
              <w:rStyle w:val="Hyperlink"/>
              <w:sz w:val="22"/>
              <w:lang w:val="de-DE"/>
            </w:rPr>
          </w:rPrChange>
        </w:rPr>
        <w:fldChar w:fldCharType="end"/>
      </w:r>
    </w:ins>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183" w:rsidRDefault="00487183" w:rsidP="00F112B7">
      <w:pPr>
        <w:spacing w:after="0" w:line="240" w:lineRule="auto"/>
      </w:pPr>
      <w:r>
        <w:separator/>
      </w:r>
    </w:p>
  </w:footnote>
  <w:footnote w:type="continuationSeparator" w:id="0">
    <w:p w:rsidR="00487183" w:rsidRDefault="00487183" w:rsidP="00F112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D24" w:rsidRDefault="00F112B7">
    <w:pPr>
      <w:ind w:right="1"/>
      <w:rPr>
        <w:ins w:id="435" w:author="Karen Seath" w:date="2014-06-27T16:41:00Z"/>
        <w:rFonts w:asciiTheme="minorHAnsi" w:hAnsiTheme="minorHAnsi"/>
        <w:b/>
        <w:sz w:val="28"/>
        <w:szCs w:val="28"/>
      </w:rPr>
      <w:pPrChange w:id="436" w:author="Karen Seath" w:date="2014-06-27T16:38:00Z">
        <w:pPr/>
      </w:pPrChange>
    </w:pPr>
    <w:del w:id="437" w:author="Karen Seath" w:date="2014-06-27T16:41:00Z">
      <w:r w:rsidRPr="00993D24" w:rsidDel="00993D24">
        <w:rPr>
          <w:rFonts w:asciiTheme="minorHAnsi" w:hAnsiTheme="minorHAnsi"/>
          <w:b/>
          <w:sz w:val="28"/>
          <w:szCs w:val="28"/>
          <w:rPrChange w:id="438" w:author="Karen Seath" w:date="2014-06-27T16:40:00Z">
            <w:rPr>
              <w:rFonts w:asciiTheme="minorHAnsi" w:hAnsiTheme="minorHAnsi"/>
              <w:b/>
              <w:sz w:val="22"/>
              <w:u w:val="single"/>
            </w:rPr>
          </w:rPrChange>
        </w:rPr>
        <w:delText>MASTS O&amp;G/Decom Workshop</w:delText>
      </w:r>
    </w:del>
    <w:del w:id="439" w:author="Karen Seath" w:date="2014-06-27T16:40:00Z">
      <w:r w:rsidRPr="00993D24" w:rsidDel="00993D24">
        <w:rPr>
          <w:rFonts w:asciiTheme="minorHAnsi" w:hAnsiTheme="minorHAnsi"/>
          <w:b/>
          <w:sz w:val="28"/>
          <w:szCs w:val="28"/>
          <w:rPrChange w:id="440" w:author="Karen Seath" w:date="2014-06-27T16:40:00Z">
            <w:rPr>
              <w:rFonts w:asciiTheme="minorHAnsi" w:hAnsiTheme="minorHAnsi"/>
              <w:b/>
              <w:sz w:val="22"/>
              <w:u w:val="single"/>
            </w:rPr>
          </w:rPrChange>
        </w:rPr>
        <w:delText>,</w:delText>
      </w:r>
    </w:del>
    <w:del w:id="441" w:author="Karen Seath" w:date="2014-06-27T16:41:00Z">
      <w:r w:rsidRPr="00993D24" w:rsidDel="00993D24">
        <w:rPr>
          <w:rFonts w:asciiTheme="minorHAnsi" w:hAnsiTheme="minorHAnsi"/>
          <w:b/>
          <w:sz w:val="28"/>
          <w:szCs w:val="28"/>
          <w:rPrChange w:id="442" w:author="Karen Seath" w:date="2014-06-27T16:40:00Z">
            <w:rPr>
              <w:rFonts w:asciiTheme="minorHAnsi" w:hAnsiTheme="minorHAnsi"/>
              <w:b/>
              <w:sz w:val="22"/>
              <w:u w:val="single"/>
            </w:rPr>
          </w:rPrChange>
        </w:rPr>
        <w:delText xml:space="preserve"> 29</w:delText>
      </w:r>
      <w:r w:rsidRPr="00993D24" w:rsidDel="00993D24">
        <w:rPr>
          <w:rFonts w:asciiTheme="minorHAnsi" w:hAnsiTheme="minorHAnsi"/>
          <w:b/>
          <w:sz w:val="28"/>
          <w:szCs w:val="28"/>
          <w:vertAlign w:val="superscript"/>
          <w:rPrChange w:id="443" w:author="Karen Seath" w:date="2014-06-27T16:40:00Z">
            <w:rPr>
              <w:rFonts w:asciiTheme="minorHAnsi" w:hAnsiTheme="minorHAnsi"/>
              <w:b/>
              <w:sz w:val="22"/>
              <w:u w:val="single"/>
              <w:vertAlign w:val="superscript"/>
            </w:rPr>
          </w:rPrChange>
        </w:rPr>
        <w:delText>th</w:delText>
      </w:r>
      <w:r w:rsidRPr="00993D24" w:rsidDel="00993D24">
        <w:rPr>
          <w:rFonts w:asciiTheme="minorHAnsi" w:hAnsiTheme="minorHAnsi"/>
          <w:b/>
          <w:sz w:val="28"/>
          <w:szCs w:val="28"/>
          <w:rPrChange w:id="444" w:author="Karen Seath" w:date="2014-06-27T16:40:00Z">
            <w:rPr>
              <w:rFonts w:asciiTheme="minorHAnsi" w:hAnsiTheme="minorHAnsi"/>
              <w:b/>
              <w:sz w:val="22"/>
              <w:u w:val="single"/>
            </w:rPr>
          </w:rPrChange>
        </w:rPr>
        <w:delText xml:space="preserve"> August 2013</w:delText>
      </w:r>
    </w:del>
    <w:ins w:id="445" w:author="Karen Seath" w:date="2014-06-27T16:38:00Z">
      <w:r w:rsidR="00993D24" w:rsidRPr="00993D24">
        <w:rPr>
          <w:rFonts w:asciiTheme="minorHAnsi" w:hAnsiTheme="minorHAnsi"/>
          <w:b/>
          <w:noProof/>
          <w:sz w:val="22"/>
          <w:lang w:eastAsia="en-GB"/>
          <w:rPrChange w:id="446">
            <w:rPr>
              <w:rFonts w:asciiTheme="minorHAnsi" w:hAnsiTheme="minorHAnsi"/>
              <w:b/>
              <w:noProof/>
              <w:sz w:val="22"/>
              <w:u w:val="single"/>
              <w:lang w:eastAsia="en-GB"/>
            </w:rPr>
          </w:rPrChange>
        </w:rPr>
        <w:drawing>
          <wp:inline distT="0" distB="0" distL="0" distR="0" wp14:anchorId="14AB985C" wp14:editId="1600C0AA">
            <wp:extent cx="2225097" cy="5410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S.png"/>
                    <pic:cNvPicPr/>
                  </pic:nvPicPr>
                  <pic:blipFill>
                    <a:blip r:embed="rId1">
                      <a:extLst>
                        <a:ext uri="{28A0092B-C50C-407E-A947-70E740481C1C}">
                          <a14:useLocalDpi xmlns:a14="http://schemas.microsoft.com/office/drawing/2010/main" val="0"/>
                        </a:ext>
                      </a:extLst>
                    </a:blip>
                    <a:stretch>
                      <a:fillRect/>
                    </a:stretch>
                  </pic:blipFill>
                  <pic:spPr>
                    <a:xfrm>
                      <a:off x="0" y="0"/>
                      <a:ext cx="2225097" cy="541020"/>
                    </a:xfrm>
                    <a:prstGeom prst="rect">
                      <a:avLst/>
                    </a:prstGeom>
                  </pic:spPr>
                </pic:pic>
              </a:graphicData>
            </a:graphic>
          </wp:inline>
        </w:drawing>
      </w:r>
    </w:ins>
    <w:ins w:id="447" w:author="Karen Seath" w:date="2014-06-27T16:41:00Z">
      <w:r w:rsidR="00993D24" w:rsidRPr="00993D24">
        <w:rPr>
          <w:rFonts w:asciiTheme="minorHAnsi" w:hAnsiTheme="minorHAnsi"/>
          <w:b/>
          <w:sz w:val="28"/>
          <w:szCs w:val="28"/>
        </w:rPr>
        <w:t xml:space="preserve"> </w:t>
      </w:r>
    </w:ins>
    <w:ins w:id="448" w:author="Karen Seath" w:date="2014-07-01T14:28:00Z">
      <w:r w:rsidR="00CC792A">
        <w:rPr>
          <w:rFonts w:asciiTheme="minorHAnsi" w:hAnsiTheme="minorHAnsi"/>
          <w:b/>
          <w:sz w:val="28"/>
          <w:szCs w:val="28"/>
        </w:rPr>
        <w:tab/>
      </w:r>
      <w:r w:rsidR="00CC792A">
        <w:rPr>
          <w:rFonts w:asciiTheme="minorHAnsi" w:hAnsiTheme="minorHAnsi"/>
          <w:b/>
          <w:sz w:val="28"/>
          <w:szCs w:val="28"/>
        </w:rPr>
        <w:tab/>
      </w:r>
      <w:r w:rsidR="00CC792A">
        <w:rPr>
          <w:rFonts w:asciiTheme="minorHAnsi" w:hAnsiTheme="minorHAnsi"/>
          <w:b/>
          <w:sz w:val="28"/>
          <w:szCs w:val="28"/>
        </w:rPr>
        <w:tab/>
      </w:r>
      <w:r w:rsidR="00CC792A">
        <w:rPr>
          <w:rFonts w:asciiTheme="minorHAnsi" w:hAnsiTheme="minorHAnsi"/>
          <w:b/>
          <w:sz w:val="28"/>
          <w:szCs w:val="28"/>
        </w:rPr>
        <w:tab/>
      </w:r>
    </w:ins>
    <w:ins w:id="449" w:author="Karen Seath" w:date="2014-07-01T14:26:00Z">
      <w:r w:rsidR="00CC792A">
        <w:rPr>
          <w:rFonts w:asciiTheme="minorHAnsi" w:hAnsiTheme="minorHAnsi"/>
          <w:b/>
          <w:sz w:val="28"/>
          <w:szCs w:val="28"/>
        </w:rPr>
        <w:t xml:space="preserve"> </w:t>
      </w:r>
    </w:ins>
    <w:ins w:id="450" w:author="Karen Seath" w:date="2014-07-01T14:28:00Z">
      <w:r w:rsidR="00CC792A">
        <w:rPr>
          <w:rFonts w:asciiTheme="minorHAnsi" w:hAnsiTheme="minorHAnsi"/>
          <w:b/>
          <w:noProof/>
          <w:sz w:val="28"/>
          <w:szCs w:val="28"/>
          <w:lang w:eastAsia="en-GB"/>
        </w:rPr>
        <w:drawing>
          <wp:inline distT="0" distB="0" distL="0" distR="0">
            <wp:extent cx="1592580" cy="504843"/>
            <wp:effectExtent l="0" t="0" r="7620" b="9525"/>
            <wp:docPr id="4" name="Picture 4" descr="T:\Rebranded Printed Forms &amp; Stationery_2013\SOI GROUP LTD\Logos\CMYK - Word\SOIGroup_Horizontal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branded Printed Forms &amp; Stationery_2013\SOI GROUP LTD\Logos\CMYK - Word\SOIGroup_Horizontal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6035" cy="509108"/>
                    </a:xfrm>
                    <a:prstGeom prst="rect">
                      <a:avLst/>
                    </a:prstGeom>
                    <a:noFill/>
                    <a:ln>
                      <a:noFill/>
                    </a:ln>
                  </pic:spPr>
                </pic:pic>
              </a:graphicData>
            </a:graphic>
          </wp:inline>
        </w:drawing>
      </w:r>
    </w:ins>
  </w:p>
  <w:p w:rsidR="00F112B7" w:rsidRPr="00993D24" w:rsidRDefault="00993D24">
    <w:pPr>
      <w:ind w:right="1"/>
      <w:rPr>
        <w:rFonts w:asciiTheme="minorHAnsi" w:hAnsiTheme="minorHAnsi"/>
        <w:b/>
        <w:sz w:val="28"/>
        <w:szCs w:val="28"/>
        <w:rPrChange w:id="451" w:author="Karen Seath" w:date="2014-06-27T16:40:00Z">
          <w:rPr>
            <w:rFonts w:asciiTheme="minorHAnsi" w:hAnsiTheme="minorHAnsi"/>
            <w:b/>
            <w:sz w:val="22"/>
            <w:u w:val="single"/>
          </w:rPr>
        </w:rPrChange>
      </w:rPr>
      <w:pPrChange w:id="452" w:author="Karen Seath" w:date="2014-06-27T16:38:00Z">
        <w:pPr/>
      </w:pPrChange>
    </w:pPr>
    <w:ins w:id="453" w:author="Karen Seath" w:date="2014-06-27T16:41:00Z">
      <w:r w:rsidRPr="008D4202">
        <w:rPr>
          <w:rFonts w:asciiTheme="minorHAnsi" w:hAnsiTheme="minorHAnsi"/>
          <w:b/>
          <w:sz w:val="28"/>
          <w:szCs w:val="28"/>
        </w:rPr>
        <w:t>MASTS O&amp;G/Decom Workshop</w:t>
      </w:r>
      <w:r>
        <w:rPr>
          <w:rFonts w:asciiTheme="minorHAnsi" w:hAnsiTheme="minorHAnsi"/>
          <w:b/>
          <w:sz w:val="28"/>
          <w:szCs w:val="28"/>
        </w:rPr>
        <w:t>,</w:t>
      </w:r>
      <w:r w:rsidRPr="008D4202">
        <w:rPr>
          <w:rFonts w:asciiTheme="minorHAnsi" w:hAnsiTheme="minorHAnsi"/>
          <w:b/>
          <w:sz w:val="28"/>
          <w:szCs w:val="28"/>
        </w:rPr>
        <w:t xml:space="preserve"> 29</w:t>
      </w:r>
      <w:r w:rsidRPr="008D4202">
        <w:rPr>
          <w:rFonts w:asciiTheme="minorHAnsi" w:hAnsiTheme="minorHAnsi"/>
          <w:b/>
          <w:sz w:val="28"/>
          <w:szCs w:val="28"/>
          <w:vertAlign w:val="superscript"/>
        </w:rPr>
        <w:t>th</w:t>
      </w:r>
      <w:r w:rsidRPr="008D4202">
        <w:rPr>
          <w:rFonts w:asciiTheme="minorHAnsi" w:hAnsiTheme="minorHAnsi"/>
          <w:b/>
          <w:sz w:val="28"/>
          <w:szCs w:val="28"/>
        </w:rPr>
        <w:t xml:space="preserve"> August 2013</w:t>
      </w:r>
      <w:r w:rsidRPr="008D4202">
        <w:rPr>
          <w:rFonts w:asciiTheme="minorHAnsi" w:hAnsiTheme="minorHAnsi"/>
          <w:b/>
          <w:sz w:val="22"/>
        </w:rPr>
        <w:t xml:space="preserve"> </w:t>
      </w:r>
    </w:ins>
    <w:ins w:id="454" w:author="Karen Seath" w:date="2014-06-27T16:36:00Z">
      <w:r w:rsidRPr="00993D24">
        <w:rPr>
          <w:rFonts w:asciiTheme="minorHAnsi" w:hAnsiTheme="minorHAnsi"/>
          <w:b/>
          <w:noProof/>
          <w:sz w:val="22"/>
          <w:lang w:eastAsia="en-GB"/>
          <w:rPrChange w:id="455">
            <w:rPr>
              <w:rFonts w:asciiTheme="minorHAnsi" w:hAnsiTheme="minorHAnsi"/>
              <w:b/>
              <w:noProof/>
              <w:sz w:val="22"/>
              <w:u w:val="single"/>
              <w:lang w:eastAsia="en-GB"/>
            </w:rPr>
          </w:rPrChange>
        </w:rPr>
        <w:drawing>
          <wp:inline distT="0" distB="0" distL="0" distR="0" wp14:anchorId="10149D68" wp14:editId="01E75E40">
            <wp:extent cx="5760720" cy="5773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0720" cy="5773360"/>
                    </a:xfrm>
                    <a:prstGeom prst="rect">
                      <a:avLst/>
                    </a:prstGeom>
                    <a:noFill/>
                    <a:ln>
                      <a:noFill/>
                    </a:ln>
                  </pic:spPr>
                </pic:pic>
              </a:graphicData>
            </a:graphic>
          </wp:inline>
        </w:drawing>
      </w:r>
      <w:r w:rsidRPr="00993D24">
        <w:rPr>
          <w:rFonts w:asciiTheme="minorHAnsi" w:hAnsiTheme="minorHAnsi"/>
          <w:b/>
          <w:noProof/>
          <w:sz w:val="22"/>
          <w:lang w:eastAsia="en-GB"/>
          <w:rPrChange w:id="456">
            <w:rPr>
              <w:rFonts w:asciiTheme="minorHAnsi" w:hAnsiTheme="minorHAnsi"/>
              <w:b/>
              <w:noProof/>
              <w:sz w:val="22"/>
              <w:u w:val="single"/>
              <w:lang w:eastAsia="en-GB"/>
            </w:rPr>
          </w:rPrChange>
        </w:rPr>
        <w:drawing>
          <wp:inline distT="0" distB="0" distL="0" distR="0" wp14:anchorId="24176AF5" wp14:editId="316F0B34">
            <wp:extent cx="5760720" cy="5773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0720" cy="5773360"/>
                    </a:xfrm>
                    <a:prstGeom prst="rect">
                      <a:avLst/>
                    </a:prstGeom>
                    <a:noFill/>
                    <a:ln>
                      <a:noFill/>
                    </a:ln>
                  </pic:spPr>
                </pic:pic>
              </a:graphicData>
            </a:graphic>
          </wp:inline>
        </w:drawing>
      </w:r>
    </w:ins>
  </w:p>
  <w:p w:rsidR="00F112B7" w:rsidRPr="00F112B7" w:rsidRDefault="00F112B7">
    <w:pPr>
      <w:pStyle w:val="Header"/>
      <w:rPr>
        <w:rFonts w:asciiTheme="minorHAnsi" w:hAnsiTheme="minorHAnsi"/>
        <w:sz w:val="22"/>
      </w:rPr>
    </w:pPr>
    <w:r w:rsidRPr="00F112B7">
      <w:rPr>
        <w:rFonts w:asciiTheme="minorHAnsi" w:hAnsiTheme="minorHAnsi"/>
        <w:sz w:val="22"/>
      </w:rPr>
      <w:t>Meeting Notes</w:t>
    </w:r>
  </w:p>
  <w:p w:rsidR="00F112B7" w:rsidRDefault="00F112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4F70"/>
    <w:multiLevelType w:val="hybridMultilevel"/>
    <w:tmpl w:val="920C4F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2E7032A"/>
    <w:multiLevelType w:val="hybridMultilevel"/>
    <w:tmpl w:val="28B038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6871FE7"/>
    <w:multiLevelType w:val="hybridMultilevel"/>
    <w:tmpl w:val="2CCABF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3C11196"/>
    <w:multiLevelType w:val="hybridMultilevel"/>
    <w:tmpl w:val="99049B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F4147AB"/>
    <w:multiLevelType w:val="hybridMultilevel"/>
    <w:tmpl w:val="5BA671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B977520"/>
    <w:multiLevelType w:val="hybridMultilevel"/>
    <w:tmpl w:val="5CB26F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C945949"/>
    <w:multiLevelType w:val="hybridMultilevel"/>
    <w:tmpl w:val="FF38B0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DD050C6"/>
    <w:multiLevelType w:val="hybridMultilevel"/>
    <w:tmpl w:val="131C7A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3C42988"/>
    <w:multiLevelType w:val="hybridMultilevel"/>
    <w:tmpl w:val="0A56CF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9077560"/>
    <w:multiLevelType w:val="hybridMultilevel"/>
    <w:tmpl w:val="894EE5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DC747E0"/>
    <w:multiLevelType w:val="hybridMultilevel"/>
    <w:tmpl w:val="20B425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0781005"/>
    <w:multiLevelType w:val="hybridMultilevel"/>
    <w:tmpl w:val="7A64ED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2173A47"/>
    <w:multiLevelType w:val="hybridMultilevel"/>
    <w:tmpl w:val="035069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22418E2"/>
    <w:multiLevelType w:val="hybridMultilevel"/>
    <w:tmpl w:val="A05EDB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A5B4061"/>
    <w:multiLevelType w:val="hybridMultilevel"/>
    <w:tmpl w:val="0D8CF2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1237DA8"/>
    <w:multiLevelType w:val="hybridMultilevel"/>
    <w:tmpl w:val="B95EE80A"/>
    <w:lvl w:ilvl="0" w:tplc="04070001">
      <w:start w:val="1"/>
      <w:numFmt w:val="bullet"/>
      <w:lvlText w:val=""/>
      <w:lvlJc w:val="left"/>
      <w:pPr>
        <w:ind w:left="785" w:hanging="360"/>
      </w:pPr>
      <w:rPr>
        <w:rFonts w:ascii="Symbol" w:hAnsi="Symbol" w:hint="default"/>
      </w:rPr>
    </w:lvl>
    <w:lvl w:ilvl="1" w:tplc="04070003" w:tentative="1">
      <w:start w:val="1"/>
      <w:numFmt w:val="bullet"/>
      <w:lvlText w:val="o"/>
      <w:lvlJc w:val="left"/>
      <w:pPr>
        <w:ind w:left="1505" w:hanging="360"/>
      </w:pPr>
      <w:rPr>
        <w:rFonts w:ascii="Courier New" w:hAnsi="Courier New" w:cs="Courier New" w:hint="default"/>
      </w:rPr>
    </w:lvl>
    <w:lvl w:ilvl="2" w:tplc="04070005" w:tentative="1">
      <w:start w:val="1"/>
      <w:numFmt w:val="bullet"/>
      <w:lvlText w:val=""/>
      <w:lvlJc w:val="left"/>
      <w:pPr>
        <w:ind w:left="2225" w:hanging="360"/>
      </w:pPr>
      <w:rPr>
        <w:rFonts w:ascii="Wingdings" w:hAnsi="Wingdings" w:hint="default"/>
      </w:rPr>
    </w:lvl>
    <w:lvl w:ilvl="3" w:tplc="04070001" w:tentative="1">
      <w:start w:val="1"/>
      <w:numFmt w:val="bullet"/>
      <w:lvlText w:val=""/>
      <w:lvlJc w:val="left"/>
      <w:pPr>
        <w:ind w:left="2945" w:hanging="360"/>
      </w:pPr>
      <w:rPr>
        <w:rFonts w:ascii="Symbol" w:hAnsi="Symbol" w:hint="default"/>
      </w:rPr>
    </w:lvl>
    <w:lvl w:ilvl="4" w:tplc="04070003" w:tentative="1">
      <w:start w:val="1"/>
      <w:numFmt w:val="bullet"/>
      <w:lvlText w:val="o"/>
      <w:lvlJc w:val="left"/>
      <w:pPr>
        <w:ind w:left="3665" w:hanging="360"/>
      </w:pPr>
      <w:rPr>
        <w:rFonts w:ascii="Courier New" w:hAnsi="Courier New" w:cs="Courier New" w:hint="default"/>
      </w:rPr>
    </w:lvl>
    <w:lvl w:ilvl="5" w:tplc="04070005" w:tentative="1">
      <w:start w:val="1"/>
      <w:numFmt w:val="bullet"/>
      <w:lvlText w:val=""/>
      <w:lvlJc w:val="left"/>
      <w:pPr>
        <w:ind w:left="4385" w:hanging="360"/>
      </w:pPr>
      <w:rPr>
        <w:rFonts w:ascii="Wingdings" w:hAnsi="Wingdings" w:hint="default"/>
      </w:rPr>
    </w:lvl>
    <w:lvl w:ilvl="6" w:tplc="04070001" w:tentative="1">
      <w:start w:val="1"/>
      <w:numFmt w:val="bullet"/>
      <w:lvlText w:val=""/>
      <w:lvlJc w:val="left"/>
      <w:pPr>
        <w:ind w:left="5105" w:hanging="360"/>
      </w:pPr>
      <w:rPr>
        <w:rFonts w:ascii="Symbol" w:hAnsi="Symbol" w:hint="default"/>
      </w:rPr>
    </w:lvl>
    <w:lvl w:ilvl="7" w:tplc="04070003" w:tentative="1">
      <w:start w:val="1"/>
      <w:numFmt w:val="bullet"/>
      <w:lvlText w:val="o"/>
      <w:lvlJc w:val="left"/>
      <w:pPr>
        <w:ind w:left="5825" w:hanging="360"/>
      </w:pPr>
      <w:rPr>
        <w:rFonts w:ascii="Courier New" w:hAnsi="Courier New" w:cs="Courier New" w:hint="default"/>
      </w:rPr>
    </w:lvl>
    <w:lvl w:ilvl="8" w:tplc="04070005" w:tentative="1">
      <w:start w:val="1"/>
      <w:numFmt w:val="bullet"/>
      <w:lvlText w:val=""/>
      <w:lvlJc w:val="left"/>
      <w:pPr>
        <w:ind w:left="6545" w:hanging="360"/>
      </w:pPr>
      <w:rPr>
        <w:rFonts w:ascii="Wingdings" w:hAnsi="Wingdings" w:hint="default"/>
      </w:rPr>
    </w:lvl>
  </w:abstractNum>
  <w:abstractNum w:abstractNumId="16">
    <w:nsid w:val="57FF15AF"/>
    <w:multiLevelType w:val="hybridMultilevel"/>
    <w:tmpl w:val="386E3E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87E104A"/>
    <w:multiLevelType w:val="hybridMultilevel"/>
    <w:tmpl w:val="1EC257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16A3C6F"/>
    <w:multiLevelType w:val="multilevel"/>
    <w:tmpl w:val="0A98AEC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nsid w:val="71A05BC6"/>
    <w:multiLevelType w:val="hybridMultilevel"/>
    <w:tmpl w:val="E8CC88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A1D7223"/>
    <w:multiLevelType w:val="hybridMultilevel"/>
    <w:tmpl w:val="181401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F7F1100"/>
    <w:multiLevelType w:val="hybridMultilevel"/>
    <w:tmpl w:val="41640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2"/>
  </w:num>
  <w:num w:numId="4">
    <w:abstractNumId w:val="12"/>
  </w:num>
  <w:num w:numId="5">
    <w:abstractNumId w:val="11"/>
  </w:num>
  <w:num w:numId="6">
    <w:abstractNumId w:val="19"/>
  </w:num>
  <w:num w:numId="7">
    <w:abstractNumId w:val="20"/>
  </w:num>
  <w:num w:numId="8">
    <w:abstractNumId w:val="0"/>
  </w:num>
  <w:num w:numId="9">
    <w:abstractNumId w:val="14"/>
  </w:num>
  <w:num w:numId="10">
    <w:abstractNumId w:val="10"/>
  </w:num>
  <w:num w:numId="11">
    <w:abstractNumId w:val="13"/>
  </w:num>
  <w:num w:numId="12">
    <w:abstractNumId w:val="6"/>
  </w:num>
  <w:num w:numId="13">
    <w:abstractNumId w:val="21"/>
  </w:num>
  <w:num w:numId="14">
    <w:abstractNumId w:val="17"/>
  </w:num>
  <w:num w:numId="15">
    <w:abstractNumId w:val="3"/>
  </w:num>
  <w:num w:numId="16">
    <w:abstractNumId w:val="7"/>
  </w:num>
  <w:num w:numId="17">
    <w:abstractNumId w:val="15"/>
  </w:num>
  <w:num w:numId="18">
    <w:abstractNumId w:val="1"/>
  </w:num>
  <w:num w:numId="19">
    <w:abstractNumId w:val="16"/>
  </w:num>
  <w:num w:numId="20">
    <w:abstractNumId w:val="8"/>
  </w:num>
  <w:num w:numId="21">
    <w:abstractNumId w:val="4"/>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23A"/>
    <w:rsid w:val="000851A3"/>
    <w:rsid w:val="00097B0B"/>
    <w:rsid w:val="000C0A89"/>
    <w:rsid w:val="00152732"/>
    <w:rsid w:val="00163F99"/>
    <w:rsid w:val="001B0D8C"/>
    <w:rsid w:val="001C31C5"/>
    <w:rsid w:val="0023678A"/>
    <w:rsid w:val="00246551"/>
    <w:rsid w:val="00294CE3"/>
    <w:rsid w:val="0039341A"/>
    <w:rsid w:val="00487183"/>
    <w:rsid w:val="00494E00"/>
    <w:rsid w:val="004E7E23"/>
    <w:rsid w:val="00502BA0"/>
    <w:rsid w:val="005C123A"/>
    <w:rsid w:val="005E758F"/>
    <w:rsid w:val="006241C5"/>
    <w:rsid w:val="006851C5"/>
    <w:rsid w:val="006A0B1C"/>
    <w:rsid w:val="006D0ECA"/>
    <w:rsid w:val="006E68AD"/>
    <w:rsid w:val="00786FB5"/>
    <w:rsid w:val="007D7415"/>
    <w:rsid w:val="008213A3"/>
    <w:rsid w:val="00850E3A"/>
    <w:rsid w:val="0088778B"/>
    <w:rsid w:val="008D3400"/>
    <w:rsid w:val="009021F4"/>
    <w:rsid w:val="00904542"/>
    <w:rsid w:val="00941624"/>
    <w:rsid w:val="00993D24"/>
    <w:rsid w:val="009A4172"/>
    <w:rsid w:val="009B4B3B"/>
    <w:rsid w:val="009E278F"/>
    <w:rsid w:val="009E2B2E"/>
    <w:rsid w:val="00A12599"/>
    <w:rsid w:val="00A5323B"/>
    <w:rsid w:val="00A96AD9"/>
    <w:rsid w:val="00AD18DC"/>
    <w:rsid w:val="00B93343"/>
    <w:rsid w:val="00BA4CF8"/>
    <w:rsid w:val="00BE260D"/>
    <w:rsid w:val="00BE5FD5"/>
    <w:rsid w:val="00CB15AD"/>
    <w:rsid w:val="00CB16F2"/>
    <w:rsid w:val="00CC792A"/>
    <w:rsid w:val="00CD0FFD"/>
    <w:rsid w:val="00D6014E"/>
    <w:rsid w:val="00DB554F"/>
    <w:rsid w:val="00DE4A15"/>
    <w:rsid w:val="00E72C90"/>
    <w:rsid w:val="00E811AB"/>
    <w:rsid w:val="00EA0B55"/>
    <w:rsid w:val="00EF408B"/>
    <w:rsid w:val="00F00953"/>
    <w:rsid w:val="00F112B7"/>
    <w:rsid w:val="00F27FC2"/>
    <w:rsid w:val="00F477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599"/>
    <w:rPr>
      <w:rFonts w:ascii="Times New Roman" w:hAnsi="Times New Roman"/>
      <w:sz w:val="24"/>
      <w:lang w:val="en-GB"/>
    </w:rPr>
  </w:style>
  <w:style w:type="paragraph" w:styleId="Heading1">
    <w:name w:val="heading 1"/>
    <w:basedOn w:val="Normal"/>
    <w:next w:val="Normal"/>
    <w:link w:val="Heading1Char"/>
    <w:qFormat/>
    <w:rsid w:val="0023678A"/>
    <w:pPr>
      <w:keepNext/>
      <w:numPr>
        <w:numId w:val="22"/>
      </w:numPr>
      <w:spacing w:before="240" w:after="60" w:line="240" w:lineRule="auto"/>
      <w:jc w:val="both"/>
      <w:outlineLvl w:val="0"/>
    </w:pPr>
    <w:rPr>
      <w:rFonts w:ascii="Calibri" w:eastAsia="Times New Roman" w:hAnsi="Calibri" w:cs="Arial"/>
      <w:b/>
      <w:bCs/>
      <w:kern w:val="32"/>
      <w:sz w:val="32"/>
      <w:szCs w:val="32"/>
    </w:rPr>
  </w:style>
  <w:style w:type="paragraph" w:styleId="Heading2">
    <w:name w:val="heading 2"/>
    <w:basedOn w:val="Normal"/>
    <w:next w:val="Normal"/>
    <w:link w:val="Heading2Char"/>
    <w:qFormat/>
    <w:rsid w:val="0023678A"/>
    <w:pPr>
      <w:keepNext/>
      <w:numPr>
        <w:ilvl w:val="1"/>
        <w:numId w:val="22"/>
      </w:numPr>
      <w:spacing w:before="240" w:after="60" w:line="240" w:lineRule="auto"/>
      <w:jc w:val="both"/>
      <w:outlineLvl w:val="1"/>
    </w:pPr>
    <w:rPr>
      <w:rFonts w:ascii="Calibri" w:eastAsia="Times New Roman" w:hAnsi="Calibri" w:cs="Arial"/>
      <w:b/>
      <w:bCs/>
      <w:i/>
      <w:iCs/>
      <w:sz w:val="28"/>
      <w:szCs w:val="28"/>
    </w:rPr>
  </w:style>
  <w:style w:type="paragraph" w:styleId="Heading3">
    <w:name w:val="heading 3"/>
    <w:basedOn w:val="Normal"/>
    <w:next w:val="Normal"/>
    <w:link w:val="Heading3Char"/>
    <w:qFormat/>
    <w:rsid w:val="0023678A"/>
    <w:pPr>
      <w:keepNext/>
      <w:numPr>
        <w:ilvl w:val="2"/>
        <w:numId w:val="22"/>
      </w:numPr>
      <w:spacing w:before="240" w:after="60" w:line="240" w:lineRule="auto"/>
      <w:jc w:val="both"/>
      <w:outlineLvl w:val="2"/>
    </w:pPr>
    <w:rPr>
      <w:rFonts w:ascii="Calibri" w:eastAsia="Times New Roman" w:hAnsi="Calibri" w:cs="Arial"/>
      <w:b/>
      <w:bCs/>
      <w:sz w:val="26"/>
      <w:szCs w:val="26"/>
    </w:rPr>
  </w:style>
  <w:style w:type="paragraph" w:styleId="Heading4">
    <w:name w:val="heading 4"/>
    <w:basedOn w:val="Normal"/>
    <w:next w:val="Normal"/>
    <w:link w:val="Heading4Char"/>
    <w:qFormat/>
    <w:rsid w:val="0023678A"/>
    <w:pPr>
      <w:keepNext/>
      <w:numPr>
        <w:ilvl w:val="3"/>
        <w:numId w:val="22"/>
      </w:numPr>
      <w:spacing w:before="240" w:after="60" w:line="240" w:lineRule="auto"/>
      <w:jc w:val="both"/>
      <w:outlineLvl w:val="3"/>
    </w:pPr>
    <w:rPr>
      <w:rFonts w:ascii="Calibri" w:eastAsia="Times New Roman" w:hAnsi="Calibri" w:cs="Times New Roman"/>
      <w:b/>
      <w:bCs/>
      <w:sz w:val="28"/>
      <w:szCs w:val="28"/>
    </w:rPr>
  </w:style>
  <w:style w:type="paragraph" w:styleId="Heading5">
    <w:name w:val="heading 5"/>
    <w:basedOn w:val="Normal"/>
    <w:next w:val="Normal"/>
    <w:link w:val="Heading5Char"/>
    <w:qFormat/>
    <w:rsid w:val="0023678A"/>
    <w:pPr>
      <w:numPr>
        <w:ilvl w:val="4"/>
        <w:numId w:val="22"/>
      </w:numPr>
      <w:spacing w:before="240" w:after="60" w:line="240" w:lineRule="auto"/>
      <w:jc w:val="both"/>
      <w:outlineLvl w:val="4"/>
    </w:pPr>
    <w:rPr>
      <w:rFonts w:ascii="Bookman Old Style" w:eastAsia="Times New Roman" w:hAnsi="Bookman Old Style" w:cs="Times New Roman"/>
      <w:b/>
      <w:bCs/>
      <w:i/>
      <w:iCs/>
      <w:sz w:val="26"/>
      <w:szCs w:val="26"/>
    </w:rPr>
  </w:style>
  <w:style w:type="paragraph" w:styleId="Heading6">
    <w:name w:val="heading 6"/>
    <w:basedOn w:val="Normal"/>
    <w:next w:val="Normal"/>
    <w:link w:val="Heading6Char"/>
    <w:qFormat/>
    <w:rsid w:val="0023678A"/>
    <w:pPr>
      <w:numPr>
        <w:ilvl w:val="5"/>
        <w:numId w:val="22"/>
      </w:numPr>
      <w:spacing w:before="240" w:after="60" w:line="240" w:lineRule="auto"/>
      <w:jc w:val="both"/>
      <w:outlineLvl w:val="5"/>
    </w:pPr>
    <w:rPr>
      <w:rFonts w:ascii="Bookman Old Style" w:eastAsia="Times New Roman" w:hAnsi="Bookman Old Style" w:cs="Times New Roman"/>
      <w:b/>
      <w:bCs/>
    </w:rPr>
  </w:style>
  <w:style w:type="paragraph" w:styleId="Heading7">
    <w:name w:val="heading 7"/>
    <w:basedOn w:val="Normal"/>
    <w:next w:val="Normal"/>
    <w:link w:val="Heading7Char"/>
    <w:qFormat/>
    <w:rsid w:val="0023678A"/>
    <w:pPr>
      <w:numPr>
        <w:ilvl w:val="6"/>
        <w:numId w:val="22"/>
      </w:numPr>
      <w:spacing w:before="240" w:after="60" w:line="240" w:lineRule="auto"/>
      <w:jc w:val="both"/>
      <w:outlineLvl w:val="6"/>
    </w:pPr>
    <w:rPr>
      <w:rFonts w:ascii="Bookman Old Style" w:eastAsia="Times New Roman" w:hAnsi="Bookman Old Style" w:cs="Times New Roman"/>
      <w:szCs w:val="24"/>
    </w:rPr>
  </w:style>
  <w:style w:type="paragraph" w:styleId="Heading8">
    <w:name w:val="heading 8"/>
    <w:basedOn w:val="Normal"/>
    <w:next w:val="Normal"/>
    <w:link w:val="Heading8Char"/>
    <w:qFormat/>
    <w:rsid w:val="0023678A"/>
    <w:pPr>
      <w:numPr>
        <w:ilvl w:val="7"/>
        <w:numId w:val="22"/>
      </w:numPr>
      <w:spacing w:before="240" w:after="60" w:line="240" w:lineRule="auto"/>
      <w:jc w:val="both"/>
      <w:outlineLvl w:val="7"/>
    </w:pPr>
    <w:rPr>
      <w:rFonts w:ascii="Bookman Old Style" w:eastAsia="Times New Roman" w:hAnsi="Bookman Old Style" w:cs="Times New Roman"/>
      <w:i/>
      <w:iCs/>
      <w:szCs w:val="24"/>
    </w:rPr>
  </w:style>
  <w:style w:type="paragraph" w:styleId="Heading9">
    <w:name w:val="heading 9"/>
    <w:basedOn w:val="Normal"/>
    <w:next w:val="Normal"/>
    <w:link w:val="Heading9Char"/>
    <w:qFormat/>
    <w:rsid w:val="0023678A"/>
    <w:pPr>
      <w:numPr>
        <w:ilvl w:val="8"/>
        <w:numId w:val="22"/>
      </w:numPr>
      <w:spacing w:before="240" w:after="60" w:line="240" w:lineRule="auto"/>
      <w:jc w:val="both"/>
      <w:outlineLvl w:val="8"/>
    </w:pPr>
    <w:rPr>
      <w:rFonts w:ascii="Calibri" w:eastAsia="Times New Roman" w:hAnsi="Calibri"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014E"/>
    <w:pPr>
      <w:ind w:left="720"/>
      <w:contextualSpacing/>
    </w:pPr>
  </w:style>
  <w:style w:type="paragraph" w:styleId="BalloonText">
    <w:name w:val="Balloon Text"/>
    <w:basedOn w:val="Normal"/>
    <w:link w:val="BalloonTextChar"/>
    <w:uiPriority w:val="99"/>
    <w:semiHidden/>
    <w:unhideWhenUsed/>
    <w:rsid w:val="00BE5F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FD5"/>
    <w:rPr>
      <w:rFonts w:ascii="Tahoma" w:hAnsi="Tahoma" w:cs="Tahoma"/>
      <w:sz w:val="16"/>
      <w:szCs w:val="16"/>
      <w:lang w:val="en-GB"/>
    </w:rPr>
  </w:style>
  <w:style w:type="paragraph" w:styleId="Header">
    <w:name w:val="header"/>
    <w:basedOn w:val="Normal"/>
    <w:link w:val="HeaderChar"/>
    <w:uiPriority w:val="99"/>
    <w:unhideWhenUsed/>
    <w:rsid w:val="00F112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12B7"/>
    <w:rPr>
      <w:rFonts w:ascii="Times New Roman" w:hAnsi="Times New Roman"/>
      <w:sz w:val="24"/>
      <w:lang w:val="en-GB"/>
    </w:rPr>
  </w:style>
  <w:style w:type="paragraph" w:styleId="Footer">
    <w:name w:val="footer"/>
    <w:basedOn w:val="Normal"/>
    <w:link w:val="FooterChar"/>
    <w:uiPriority w:val="99"/>
    <w:unhideWhenUsed/>
    <w:rsid w:val="00F112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12B7"/>
    <w:rPr>
      <w:rFonts w:ascii="Times New Roman" w:hAnsi="Times New Roman"/>
      <w:sz w:val="24"/>
      <w:lang w:val="en-GB"/>
    </w:rPr>
  </w:style>
  <w:style w:type="character" w:customStyle="1" w:styleId="Heading1Char">
    <w:name w:val="Heading 1 Char"/>
    <w:basedOn w:val="DefaultParagraphFont"/>
    <w:link w:val="Heading1"/>
    <w:rsid w:val="0023678A"/>
    <w:rPr>
      <w:rFonts w:ascii="Calibri" w:eastAsia="Times New Roman" w:hAnsi="Calibri" w:cs="Arial"/>
      <w:b/>
      <w:bCs/>
      <w:kern w:val="32"/>
      <w:sz w:val="32"/>
      <w:szCs w:val="32"/>
      <w:lang w:val="en-GB"/>
    </w:rPr>
  </w:style>
  <w:style w:type="character" w:customStyle="1" w:styleId="Heading2Char">
    <w:name w:val="Heading 2 Char"/>
    <w:basedOn w:val="DefaultParagraphFont"/>
    <w:link w:val="Heading2"/>
    <w:rsid w:val="0023678A"/>
    <w:rPr>
      <w:rFonts w:ascii="Calibri" w:eastAsia="Times New Roman" w:hAnsi="Calibri" w:cs="Arial"/>
      <w:b/>
      <w:bCs/>
      <w:i/>
      <w:iCs/>
      <w:sz w:val="28"/>
      <w:szCs w:val="28"/>
      <w:lang w:val="en-GB"/>
    </w:rPr>
  </w:style>
  <w:style w:type="character" w:customStyle="1" w:styleId="Heading3Char">
    <w:name w:val="Heading 3 Char"/>
    <w:basedOn w:val="DefaultParagraphFont"/>
    <w:link w:val="Heading3"/>
    <w:rsid w:val="0023678A"/>
    <w:rPr>
      <w:rFonts w:ascii="Calibri" w:eastAsia="Times New Roman" w:hAnsi="Calibri" w:cs="Arial"/>
      <w:b/>
      <w:bCs/>
      <w:sz w:val="26"/>
      <w:szCs w:val="26"/>
      <w:lang w:val="en-GB"/>
    </w:rPr>
  </w:style>
  <w:style w:type="character" w:customStyle="1" w:styleId="Heading4Char">
    <w:name w:val="Heading 4 Char"/>
    <w:basedOn w:val="DefaultParagraphFont"/>
    <w:link w:val="Heading4"/>
    <w:rsid w:val="0023678A"/>
    <w:rPr>
      <w:rFonts w:ascii="Calibri" w:eastAsia="Times New Roman" w:hAnsi="Calibri" w:cs="Times New Roman"/>
      <w:b/>
      <w:bCs/>
      <w:sz w:val="28"/>
      <w:szCs w:val="28"/>
      <w:lang w:val="en-GB"/>
    </w:rPr>
  </w:style>
  <w:style w:type="character" w:customStyle="1" w:styleId="Heading5Char">
    <w:name w:val="Heading 5 Char"/>
    <w:basedOn w:val="DefaultParagraphFont"/>
    <w:link w:val="Heading5"/>
    <w:rsid w:val="0023678A"/>
    <w:rPr>
      <w:rFonts w:ascii="Bookman Old Style" w:eastAsia="Times New Roman" w:hAnsi="Bookman Old Style" w:cs="Times New Roman"/>
      <w:b/>
      <w:bCs/>
      <w:i/>
      <w:iCs/>
      <w:sz w:val="26"/>
      <w:szCs w:val="26"/>
      <w:lang w:val="en-GB"/>
    </w:rPr>
  </w:style>
  <w:style w:type="character" w:customStyle="1" w:styleId="Heading6Char">
    <w:name w:val="Heading 6 Char"/>
    <w:basedOn w:val="DefaultParagraphFont"/>
    <w:link w:val="Heading6"/>
    <w:rsid w:val="0023678A"/>
    <w:rPr>
      <w:rFonts w:ascii="Bookman Old Style" w:eastAsia="Times New Roman" w:hAnsi="Bookman Old Style" w:cs="Times New Roman"/>
      <w:b/>
      <w:bCs/>
      <w:sz w:val="24"/>
      <w:lang w:val="en-GB"/>
    </w:rPr>
  </w:style>
  <w:style w:type="character" w:customStyle="1" w:styleId="Heading7Char">
    <w:name w:val="Heading 7 Char"/>
    <w:basedOn w:val="DefaultParagraphFont"/>
    <w:link w:val="Heading7"/>
    <w:rsid w:val="0023678A"/>
    <w:rPr>
      <w:rFonts w:ascii="Bookman Old Style" w:eastAsia="Times New Roman" w:hAnsi="Bookman Old Style" w:cs="Times New Roman"/>
      <w:sz w:val="24"/>
      <w:szCs w:val="24"/>
      <w:lang w:val="en-GB"/>
    </w:rPr>
  </w:style>
  <w:style w:type="character" w:customStyle="1" w:styleId="Heading8Char">
    <w:name w:val="Heading 8 Char"/>
    <w:basedOn w:val="DefaultParagraphFont"/>
    <w:link w:val="Heading8"/>
    <w:rsid w:val="0023678A"/>
    <w:rPr>
      <w:rFonts w:ascii="Bookman Old Style" w:eastAsia="Times New Roman" w:hAnsi="Bookman Old Style" w:cs="Times New Roman"/>
      <w:i/>
      <w:iCs/>
      <w:sz w:val="24"/>
      <w:szCs w:val="24"/>
      <w:lang w:val="en-GB"/>
    </w:rPr>
  </w:style>
  <w:style w:type="character" w:customStyle="1" w:styleId="Heading9Char">
    <w:name w:val="Heading 9 Char"/>
    <w:basedOn w:val="DefaultParagraphFont"/>
    <w:link w:val="Heading9"/>
    <w:rsid w:val="0023678A"/>
    <w:rPr>
      <w:rFonts w:ascii="Calibri" w:eastAsia="Times New Roman" w:hAnsi="Calibri" w:cs="Arial"/>
      <w:sz w:val="24"/>
      <w:lang w:val="en-GB"/>
    </w:rPr>
  </w:style>
  <w:style w:type="character" w:styleId="Hyperlink">
    <w:name w:val="Hyperlink"/>
    <w:uiPriority w:val="99"/>
    <w:rsid w:val="0023678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599"/>
    <w:rPr>
      <w:rFonts w:ascii="Times New Roman" w:hAnsi="Times New Roman"/>
      <w:sz w:val="24"/>
      <w:lang w:val="en-GB"/>
    </w:rPr>
  </w:style>
  <w:style w:type="paragraph" w:styleId="Heading1">
    <w:name w:val="heading 1"/>
    <w:basedOn w:val="Normal"/>
    <w:next w:val="Normal"/>
    <w:link w:val="Heading1Char"/>
    <w:qFormat/>
    <w:rsid w:val="0023678A"/>
    <w:pPr>
      <w:keepNext/>
      <w:numPr>
        <w:numId w:val="22"/>
      </w:numPr>
      <w:spacing w:before="240" w:after="60" w:line="240" w:lineRule="auto"/>
      <w:jc w:val="both"/>
      <w:outlineLvl w:val="0"/>
    </w:pPr>
    <w:rPr>
      <w:rFonts w:ascii="Calibri" w:eastAsia="Times New Roman" w:hAnsi="Calibri" w:cs="Arial"/>
      <w:b/>
      <w:bCs/>
      <w:kern w:val="32"/>
      <w:sz w:val="32"/>
      <w:szCs w:val="32"/>
    </w:rPr>
  </w:style>
  <w:style w:type="paragraph" w:styleId="Heading2">
    <w:name w:val="heading 2"/>
    <w:basedOn w:val="Normal"/>
    <w:next w:val="Normal"/>
    <w:link w:val="Heading2Char"/>
    <w:qFormat/>
    <w:rsid w:val="0023678A"/>
    <w:pPr>
      <w:keepNext/>
      <w:numPr>
        <w:ilvl w:val="1"/>
        <w:numId w:val="22"/>
      </w:numPr>
      <w:spacing w:before="240" w:after="60" w:line="240" w:lineRule="auto"/>
      <w:jc w:val="both"/>
      <w:outlineLvl w:val="1"/>
    </w:pPr>
    <w:rPr>
      <w:rFonts w:ascii="Calibri" w:eastAsia="Times New Roman" w:hAnsi="Calibri" w:cs="Arial"/>
      <w:b/>
      <w:bCs/>
      <w:i/>
      <w:iCs/>
      <w:sz w:val="28"/>
      <w:szCs w:val="28"/>
    </w:rPr>
  </w:style>
  <w:style w:type="paragraph" w:styleId="Heading3">
    <w:name w:val="heading 3"/>
    <w:basedOn w:val="Normal"/>
    <w:next w:val="Normal"/>
    <w:link w:val="Heading3Char"/>
    <w:qFormat/>
    <w:rsid w:val="0023678A"/>
    <w:pPr>
      <w:keepNext/>
      <w:numPr>
        <w:ilvl w:val="2"/>
        <w:numId w:val="22"/>
      </w:numPr>
      <w:spacing w:before="240" w:after="60" w:line="240" w:lineRule="auto"/>
      <w:jc w:val="both"/>
      <w:outlineLvl w:val="2"/>
    </w:pPr>
    <w:rPr>
      <w:rFonts w:ascii="Calibri" w:eastAsia="Times New Roman" w:hAnsi="Calibri" w:cs="Arial"/>
      <w:b/>
      <w:bCs/>
      <w:sz w:val="26"/>
      <w:szCs w:val="26"/>
    </w:rPr>
  </w:style>
  <w:style w:type="paragraph" w:styleId="Heading4">
    <w:name w:val="heading 4"/>
    <w:basedOn w:val="Normal"/>
    <w:next w:val="Normal"/>
    <w:link w:val="Heading4Char"/>
    <w:qFormat/>
    <w:rsid w:val="0023678A"/>
    <w:pPr>
      <w:keepNext/>
      <w:numPr>
        <w:ilvl w:val="3"/>
        <w:numId w:val="22"/>
      </w:numPr>
      <w:spacing w:before="240" w:after="60" w:line="240" w:lineRule="auto"/>
      <w:jc w:val="both"/>
      <w:outlineLvl w:val="3"/>
    </w:pPr>
    <w:rPr>
      <w:rFonts w:ascii="Calibri" w:eastAsia="Times New Roman" w:hAnsi="Calibri" w:cs="Times New Roman"/>
      <w:b/>
      <w:bCs/>
      <w:sz w:val="28"/>
      <w:szCs w:val="28"/>
    </w:rPr>
  </w:style>
  <w:style w:type="paragraph" w:styleId="Heading5">
    <w:name w:val="heading 5"/>
    <w:basedOn w:val="Normal"/>
    <w:next w:val="Normal"/>
    <w:link w:val="Heading5Char"/>
    <w:qFormat/>
    <w:rsid w:val="0023678A"/>
    <w:pPr>
      <w:numPr>
        <w:ilvl w:val="4"/>
        <w:numId w:val="22"/>
      </w:numPr>
      <w:spacing w:before="240" w:after="60" w:line="240" w:lineRule="auto"/>
      <w:jc w:val="both"/>
      <w:outlineLvl w:val="4"/>
    </w:pPr>
    <w:rPr>
      <w:rFonts w:ascii="Bookman Old Style" w:eastAsia="Times New Roman" w:hAnsi="Bookman Old Style" w:cs="Times New Roman"/>
      <w:b/>
      <w:bCs/>
      <w:i/>
      <w:iCs/>
      <w:sz w:val="26"/>
      <w:szCs w:val="26"/>
    </w:rPr>
  </w:style>
  <w:style w:type="paragraph" w:styleId="Heading6">
    <w:name w:val="heading 6"/>
    <w:basedOn w:val="Normal"/>
    <w:next w:val="Normal"/>
    <w:link w:val="Heading6Char"/>
    <w:qFormat/>
    <w:rsid w:val="0023678A"/>
    <w:pPr>
      <w:numPr>
        <w:ilvl w:val="5"/>
        <w:numId w:val="22"/>
      </w:numPr>
      <w:spacing w:before="240" w:after="60" w:line="240" w:lineRule="auto"/>
      <w:jc w:val="both"/>
      <w:outlineLvl w:val="5"/>
    </w:pPr>
    <w:rPr>
      <w:rFonts w:ascii="Bookman Old Style" w:eastAsia="Times New Roman" w:hAnsi="Bookman Old Style" w:cs="Times New Roman"/>
      <w:b/>
      <w:bCs/>
    </w:rPr>
  </w:style>
  <w:style w:type="paragraph" w:styleId="Heading7">
    <w:name w:val="heading 7"/>
    <w:basedOn w:val="Normal"/>
    <w:next w:val="Normal"/>
    <w:link w:val="Heading7Char"/>
    <w:qFormat/>
    <w:rsid w:val="0023678A"/>
    <w:pPr>
      <w:numPr>
        <w:ilvl w:val="6"/>
        <w:numId w:val="22"/>
      </w:numPr>
      <w:spacing w:before="240" w:after="60" w:line="240" w:lineRule="auto"/>
      <w:jc w:val="both"/>
      <w:outlineLvl w:val="6"/>
    </w:pPr>
    <w:rPr>
      <w:rFonts w:ascii="Bookman Old Style" w:eastAsia="Times New Roman" w:hAnsi="Bookman Old Style" w:cs="Times New Roman"/>
      <w:szCs w:val="24"/>
    </w:rPr>
  </w:style>
  <w:style w:type="paragraph" w:styleId="Heading8">
    <w:name w:val="heading 8"/>
    <w:basedOn w:val="Normal"/>
    <w:next w:val="Normal"/>
    <w:link w:val="Heading8Char"/>
    <w:qFormat/>
    <w:rsid w:val="0023678A"/>
    <w:pPr>
      <w:numPr>
        <w:ilvl w:val="7"/>
        <w:numId w:val="22"/>
      </w:numPr>
      <w:spacing w:before="240" w:after="60" w:line="240" w:lineRule="auto"/>
      <w:jc w:val="both"/>
      <w:outlineLvl w:val="7"/>
    </w:pPr>
    <w:rPr>
      <w:rFonts w:ascii="Bookman Old Style" w:eastAsia="Times New Roman" w:hAnsi="Bookman Old Style" w:cs="Times New Roman"/>
      <w:i/>
      <w:iCs/>
      <w:szCs w:val="24"/>
    </w:rPr>
  </w:style>
  <w:style w:type="paragraph" w:styleId="Heading9">
    <w:name w:val="heading 9"/>
    <w:basedOn w:val="Normal"/>
    <w:next w:val="Normal"/>
    <w:link w:val="Heading9Char"/>
    <w:qFormat/>
    <w:rsid w:val="0023678A"/>
    <w:pPr>
      <w:numPr>
        <w:ilvl w:val="8"/>
        <w:numId w:val="22"/>
      </w:numPr>
      <w:spacing w:before="240" w:after="60" w:line="240" w:lineRule="auto"/>
      <w:jc w:val="both"/>
      <w:outlineLvl w:val="8"/>
    </w:pPr>
    <w:rPr>
      <w:rFonts w:ascii="Calibri" w:eastAsia="Times New Roman" w:hAnsi="Calibri"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014E"/>
    <w:pPr>
      <w:ind w:left="720"/>
      <w:contextualSpacing/>
    </w:pPr>
  </w:style>
  <w:style w:type="paragraph" w:styleId="BalloonText">
    <w:name w:val="Balloon Text"/>
    <w:basedOn w:val="Normal"/>
    <w:link w:val="BalloonTextChar"/>
    <w:uiPriority w:val="99"/>
    <w:semiHidden/>
    <w:unhideWhenUsed/>
    <w:rsid w:val="00BE5F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FD5"/>
    <w:rPr>
      <w:rFonts w:ascii="Tahoma" w:hAnsi="Tahoma" w:cs="Tahoma"/>
      <w:sz w:val="16"/>
      <w:szCs w:val="16"/>
      <w:lang w:val="en-GB"/>
    </w:rPr>
  </w:style>
  <w:style w:type="paragraph" w:styleId="Header">
    <w:name w:val="header"/>
    <w:basedOn w:val="Normal"/>
    <w:link w:val="HeaderChar"/>
    <w:uiPriority w:val="99"/>
    <w:unhideWhenUsed/>
    <w:rsid w:val="00F112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12B7"/>
    <w:rPr>
      <w:rFonts w:ascii="Times New Roman" w:hAnsi="Times New Roman"/>
      <w:sz w:val="24"/>
      <w:lang w:val="en-GB"/>
    </w:rPr>
  </w:style>
  <w:style w:type="paragraph" w:styleId="Footer">
    <w:name w:val="footer"/>
    <w:basedOn w:val="Normal"/>
    <w:link w:val="FooterChar"/>
    <w:uiPriority w:val="99"/>
    <w:unhideWhenUsed/>
    <w:rsid w:val="00F112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12B7"/>
    <w:rPr>
      <w:rFonts w:ascii="Times New Roman" w:hAnsi="Times New Roman"/>
      <w:sz w:val="24"/>
      <w:lang w:val="en-GB"/>
    </w:rPr>
  </w:style>
  <w:style w:type="character" w:customStyle="1" w:styleId="Heading1Char">
    <w:name w:val="Heading 1 Char"/>
    <w:basedOn w:val="DefaultParagraphFont"/>
    <w:link w:val="Heading1"/>
    <w:rsid w:val="0023678A"/>
    <w:rPr>
      <w:rFonts w:ascii="Calibri" w:eastAsia="Times New Roman" w:hAnsi="Calibri" w:cs="Arial"/>
      <w:b/>
      <w:bCs/>
      <w:kern w:val="32"/>
      <w:sz w:val="32"/>
      <w:szCs w:val="32"/>
      <w:lang w:val="en-GB"/>
    </w:rPr>
  </w:style>
  <w:style w:type="character" w:customStyle="1" w:styleId="Heading2Char">
    <w:name w:val="Heading 2 Char"/>
    <w:basedOn w:val="DefaultParagraphFont"/>
    <w:link w:val="Heading2"/>
    <w:rsid w:val="0023678A"/>
    <w:rPr>
      <w:rFonts w:ascii="Calibri" w:eastAsia="Times New Roman" w:hAnsi="Calibri" w:cs="Arial"/>
      <w:b/>
      <w:bCs/>
      <w:i/>
      <w:iCs/>
      <w:sz w:val="28"/>
      <w:szCs w:val="28"/>
      <w:lang w:val="en-GB"/>
    </w:rPr>
  </w:style>
  <w:style w:type="character" w:customStyle="1" w:styleId="Heading3Char">
    <w:name w:val="Heading 3 Char"/>
    <w:basedOn w:val="DefaultParagraphFont"/>
    <w:link w:val="Heading3"/>
    <w:rsid w:val="0023678A"/>
    <w:rPr>
      <w:rFonts w:ascii="Calibri" w:eastAsia="Times New Roman" w:hAnsi="Calibri" w:cs="Arial"/>
      <w:b/>
      <w:bCs/>
      <w:sz w:val="26"/>
      <w:szCs w:val="26"/>
      <w:lang w:val="en-GB"/>
    </w:rPr>
  </w:style>
  <w:style w:type="character" w:customStyle="1" w:styleId="Heading4Char">
    <w:name w:val="Heading 4 Char"/>
    <w:basedOn w:val="DefaultParagraphFont"/>
    <w:link w:val="Heading4"/>
    <w:rsid w:val="0023678A"/>
    <w:rPr>
      <w:rFonts w:ascii="Calibri" w:eastAsia="Times New Roman" w:hAnsi="Calibri" w:cs="Times New Roman"/>
      <w:b/>
      <w:bCs/>
      <w:sz w:val="28"/>
      <w:szCs w:val="28"/>
      <w:lang w:val="en-GB"/>
    </w:rPr>
  </w:style>
  <w:style w:type="character" w:customStyle="1" w:styleId="Heading5Char">
    <w:name w:val="Heading 5 Char"/>
    <w:basedOn w:val="DefaultParagraphFont"/>
    <w:link w:val="Heading5"/>
    <w:rsid w:val="0023678A"/>
    <w:rPr>
      <w:rFonts w:ascii="Bookman Old Style" w:eastAsia="Times New Roman" w:hAnsi="Bookman Old Style" w:cs="Times New Roman"/>
      <w:b/>
      <w:bCs/>
      <w:i/>
      <w:iCs/>
      <w:sz w:val="26"/>
      <w:szCs w:val="26"/>
      <w:lang w:val="en-GB"/>
    </w:rPr>
  </w:style>
  <w:style w:type="character" w:customStyle="1" w:styleId="Heading6Char">
    <w:name w:val="Heading 6 Char"/>
    <w:basedOn w:val="DefaultParagraphFont"/>
    <w:link w:val="Heading6"/>
    <w:rsid w:val="0023678A"/>
    <w:rPr>
      <w:rFonts w:ascii="Bookman Old Style" w:eastAsia="Times New Roman" w:hAnsi="Bookman Old Style" w:cs="Times New Roman"/>
      <w:b/>
      <w:bCs/>
      <w:sz w:val="24"/>
      <w:lang w:val="en-GB"/>
    </w:rPr>
  </w:style>
  <w:style w:type="character" w:customStyle="1" w:styleId="Heading7Char">
    <w:name w:val="Heading 7 Char"/>
    <w:basedOn w:val="DefaultParagraphFont"/>
    <w:link w:val="Heading7"/>
    <w:rsid w:val="0023678A"/>
    <w:rPr>
      <w:rFonts w:ascii="Bookman Old Style" w:eastAsia="Times New Roman" w:hAnsi="Bookman Old Style" w:cs="Times New Roman"/>
      <w:sz w:val="24"/>
      <w:szCs w:val="24"/>
      <w:lang w:val="en-GB"/>
    </w:rPr>
  </w:style>
  <w:style w:type="character" w:customStyle="1" w:styleId="Heading8Char">
    <w:name w:val="Heading 8 Char"/>
    <w:basedOn w:val="DefaultParagraphFont"/>
    <w:link w:val="Heading8"/>
    <w:rsid w:val="0023678A"/>
    <w:rPr>
      <w:rFonts w:ascii="Bookman Old Style" w:eastAsia="Times New Roman" w:hAnsi="Bookman Old Style" w:cs="Times New Roman"/>
      <w:i/>
      <w:iCs/>
      <w:sz w:val="24"/>
      <w:szCs w:val="24"/>
      <w:lang w:val="en-GB"/>
    </w:rPr>
  </w:style>
  <w:style w:type="character" w:customStyle="1" w:styleId="Heading9Char">
    <w:name w:val="Heading 9 Char"/>
    <w:basedOn w:val="DefaultParagraphFont"/>
    <w:link w:val="Heading9"/>
    <w:rsid w:val="0023678A"/>
    <w:rPr>
      <w:rFonts w:ascii="Calibri" w:eastAsia="Times New Roman" w:hAnsi="Calibri" w:cs="Arial"/>
      <w:sz w:val="24"/>
      <w:lang w:val="en-GB"/>
    </w:rPr>
  </w:style>
  <w:style w:type="character" w:styleId="Hyperlink">
    <w:name w:val="Hyperlink"/>
    <w:uiPriority w:val="99"/>
    <w:rsid w:val="0023678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2382</Words>
  <Characters>13584</Characters>
  <Application>Microsoft Office Word</Application>
  <DocSecurity>0</DocSecurity>
  <Lines>113</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St Andrews</Company>
  <LinksUpToDate>false</LinksUpToDate>
  <CharactersWithSpaces>15935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Niels Jobstvogt</dc:creator>
  <cp:lastModifiedBy>Karen Seath</cp:lastModifiedBy>
  <cp:revision>2</cp:revision>
  <cp:lastPrinted>2014-07-01T14:05:00Z</cp:lastPrinted>
  <dcterms:created xsi:type="dcterms:W3CDTF">2014-07-01T15:50:00Z</dcterms:created>
  <dcterms:modified xsi:type="dcterms:W3CDTF">2014-07-01T15:50:00Z</dcterms:modified>
</cp:coreProperties>
</file>